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A378A" w14:textId="77777777" w:rsidR="007D50B4" w:rsidRDefault="007D50B4" w:rsidP="007D50B4">
      <w:pPr>
        <w:pStyle w:val="Title"/>
        <w:rPr>
          <w:color w:val="2F5496" w:themeColor="accent1" w:themeShade="BF"/>
          <w:sz w:val="72"/>
          <w:szCs w:val="72"/>
        </w:rPr>
      </w:pPr>
      <w:bookmarkStart w:id="0" w:name="_Toc137219924"/>
      <w:bookmarkStart w:id="1" w:name="_Toc137224792"/>
      <w:bookmarkStart w:id="2" w:name="_Toc144285314"/>
    </w:p>
    <w:p w14:paraId="435DFD32" w14:textId="77777777" w:rsidR="007D50B4" w:rsidRDefault="007D50B4" w:rsidP="007D50B4">
      <w:pPr>
        <w:pStyle w:val="Title"/>
        <w:rPr>
          <w:color w:val="2F5496" w:themeColor="accent1" w:themeShade="BF"/>
          <w:sz w:val="72"/>
          <w:szCs w:val="72"/>
        </w:rPr>
      </w:pPr>
    </w:p>
    <w:p w14:paraId="07EF4B1F" w14:textId="77777777" w:rsidR="007D50B4" w:rsidRDefault="007D50B4" w:rsidP="007D50B4">
      <w:pPr>
        <w:pStyle w:val="Title"/>
        <w:rPr>
          <w:color w:val="2F5496" w:themeColor="accent1" w:themeShade="BF"/>
          <w:sz w:val="72"/>
          <w:szCs w:val="72"/>
        </w:rPr>
      </w:pPr>
    </w:p>
    <w:p w14:paraId="3D1151A0" w14:textId="77777777" w:rsidR="007D50B4" w:rsidRDefault="007D50B4" w:rsidP="007D50B4">
      <w:pPr>
        <w:pStyle w:val="Title"/>
        <w:rPr>
          <w:color w:val="2F5496" w:themeColor="accent1" w:themeShade="BF"/>
          <w:sz w:val="72"/>
          <w:szCs w:val="72"/>
        </w:rPr>
      </w:pPr>
    </w:p>
    <w:p w14:paraId="6270E383" w14:textId="77777777" w:rsidR="007D50B4" w:rsidRDefault="007D50B4" w:rsidP="007D50B4">
      <w:pPr>
        <w:pStyle w:val="Title"/>
        <w:jc w:val="center"/>
        <w:rPr>
          <w:color w:val="2F5496" w:themeColor="accent1" w:themeShade="BF"/>
          <w:sz w:val="72"/>
          <w:szCs w:val="72"/>
        </w:rPr>
      </w:pPr>
    </w:p>
    <w:p w14:paraId="676897C6" w14:textId="77777777" w:rsidR="007D50B4" w:rsidRDefault="007D50B4" w:rsidP="007D50B4">
      <w:pPr>
        <w:pStyle w:val="Title"/>
        <w:jc w:val="center"/>
        <w:rPr>
          <w:color w:val="2F5496" w:themeColor="accent1" w:themeShade="BF"/>
          <w:sz w:val="72"/>
          <w:szCs w:val="72"/>
        </w:rPr>
      </w:pPr>
    </w:p>
    <w:p w14:paraId="2190EBE7" w14:textId="0311B5F7" w:rsidR="00610D72" w:rsidRPr="007D50B4" w:rsidRDefault="007D50B4" w:rsidP="007D50B4">
      <w:pPr>
        <w:pStyle w:val="Title"/>
        <w:jc w:val="center"/>
        <w:rPr>
          <w:b/>
          <w:bCs/>
          <w:color w:val="2E74B5" w:themeColor="accent5" w:themeShade="BF"/>
        </w:rPr>
      </w:pPr>
      <w:r w:rsidRPr="007D50B4">
        <w:rPr>
          <w:b/>
          <w:bCs/>
          <w:color w:val="2F5496" w:themeColor="accent1" w:themeShade="BF"/>
          <w:sz w:val="72"/>
          <w:szCs w:val="72"/>
        </w:rPr>
        <w:t xml:space="preserve">Handhavingsplan </w:t>
      </w:r>
      <w:r w:rsidR="00B223F3">
        <w:rPr>
          <w:b/>
          <w:bCs/>
          <w:color w:val="2F5496" w:themeColor="accent1" w:themeShade="BF"/>
          <w:sz w:val="72"/>
          <w:szCs w:val="72"/>
        </w:rPr>
        <w:t>nul-emissie zone bestel- en vrachtverkeer</w:t>
      </w:r>
      <w:r w:rsidR="00610D72" w:rsidRPr="007D50B4">
        <w:rPr>
          <w:b/>
          <w:bCs/>
          <w:color w:val="2E74B5" w:themeColor="accent5" w:themeShade="BF"/>
        </w:rPr>
        <w:br w:type="page"/>
      </w:r>
    </w:p>
    <w:p w14:paraId="2C5C8199" w14:textId="27A5E00C" w:rsidR="00751CC3" w:rsidRPr="00CD292A" w:rsidRDefault="00D14D3D" w:rsidP="006B5C0E">
      <w:pPr>
        <w:pStyle w:val="Heading1"/>
        <w:rPr>
          <w:b/>
          <w:bCs/>
        </w:rPr>
      </w:pPr>
      <w:r w:rsidRPr="00CD292A">
        <w:rPr>
          <w:b/>
          <w:bCs/>
        </w:rPr>
        <w:lastRenderedPageBreak/>
        <w:t>Inhoudsopgave</w:t>
      </w:r>
      <w:bookmarkEnd w:id="0"/>
      <w:bookmarkEnd w:id="1"/>
      <w:bookmarkEnd w:id="2"/>
    </w:p>
    <w:p w14:paraId="736A81D2" w14:textId="4677420E" w:rsidR="00196EFC" w:rsidRDefault="6380DAED">
      <w:pPr>
        <w:pStyle w:val="TOC1"/>
        <w:tabs>
          <w:tab w:val="right" w:leader="dot" w:pos="9062"/>
        </w:tabs>
        <w:rPr>
          <w:rFonts w:eastAsiaTheme="minorEastAsia"/>
          <w:noProof/>
          <w:kern w:val="2"/>
          <w:lang w:eastAsia="nl-NL"/>
          <w14:ligatures w14:val="standardContextual"/>
        </w:rPr>
      </w:pPr>
      <w:r>
        <w:fldChar w:fldCharType="begin"/>
      </w:r>
      <w:r>
        <w:instrText>TOC \o "1-3" \h \z \u</w:instrText>
      </w:r>
      <w:r>
        <w:fldChar w:fldCharType="separate"/>
      </w:r>
      <w:hyperlink w:anchor="_Toc144285314" w:history="1">
        <w:r w:rsidR="00196EFC" w:rsidRPr="00960410">
          <w:rPr>
            <w:rStyle w:val="Hyperlink"/>
            <w:noProof/>
            <w:lang w:val="en-US"/>
          </w:rPr>
          <w:t>Inhoudsopgave</w:t>
        </w:r>
        <w:r w:rsidR="00196EFC">
          <w:rPr>
            <w:noProof/>
            <w:webHidden/>
          </w:rPr>
          <w:tab/>
        </w:r>
        <w:r w:rsidR="00196EFC">
          <w:rPr>
            <w:noProof/>
            <w:webHidden/>
          </w:rPr>
          <w:fldChar w:fldCharType="begin"/>
        </w:r>
        <w:r w:rsidR="00196EFC">
          <w:rPr>
            <w:noProof/>
            <w:webHidden/>
          </w:rPr>
          <w:instrText xml:space="preserve"> PAGEREF _Toc144285314 \h </w:instrText>
        </w:r>
        <w:r w:rsidR="00196EFC">
          <w:rPr>
            <w:noProof/>
            <w:webHidden/>
          </w:rPr>
        </w:r>
        <w:r w:rsidR="00196EFC">
          <w:rPr>
            <w:noProof/>
            <w:webHidden/>
          </w:rPr>
          <w:fldChar w:fldCharType="separate"/>
        </w:r>
        <w:r w:rsidR="00E311D1">
          <w:rPr>
            <w:noProof/>
            <w:webHidden/>
          </w:rPr>
          <w:t>1</w:t>
        </w:r>
        <w:r w:rsidR="00196EFC">
          <w:rPr>
            <w:noProof/>
            <w:webHidden/>
          </w:rPr>
          <w:fldChar w:fldCharType="end"/>
        </w:r>
      </w:hyperlink>
    </w:p>
    <w:p w14:paraId="58034F1F" w14:textId="4A4B5617" w:rsidR="00196EFC" w:rsidRDefault="00000000">
      <w:pPr>
        <w:pStyle w:val="TOC1"/>
        <w:tabs>
          <w:tab w:val="left" w:pos="440"/>
          <w:tab w:val="right" w:leader="dot" w:pos="9062"/>
        </w:tabs>
        <w:rPr>
          <w:rFonts w:eastAsiaTheme="minorEastAsia"/>
          <w:noProof/>
          <w:kern w:val="2"/>
          <w:lang w:eastAsia="nl-NL"/>
          <w14:ligatures w14:val="standardContextual"/>
        </w:rPr>
      </w:pPr>
      <w:hyperlink w:anchor="_Toc144285315" w:history="1">
        <w:r w:rsidR="00196EFC" w:rsidRPr="00960410">
          <w:rPr>
            <w:rStyle w:val="Hyperlink"/>
            <w:noProof/>
          </w:rPr>
          <w:t>1.</w:t>
        </w:r>
        <w:r w:rsidR="00196EFC">
          <w:rPr>
            <w:rFonts w:eastAsiaTheme="minorEastAsia"/>
            <w:noProof/>
            <w:kern w:val="2"/>
            <w:lang w:eastAsia="nl-NL"/>
            <w14:ligatures w14:val="standardContextual"/>
          </w:rPr>
          <w:tab/>
        </w:r>
        <w:r w:rsidR="00196EFC" w:rsidRPr="00960410">
          <w:rPr>
            <w:rStyle w:val="Hyperlink"/>
            <w:noProof/>
          </w:rPr>
          <w:t>Inleiding</w:t>
        </w:r>
        <w:r w:rsidR="00196EFC">
          <w:rPr>
            <w:noProof/>
            <w:webHidden/>
          </w:rPr>
          <w:tab/>
        </w:r>
        <w:r w:rsidR="00196EFC">
          <w:rPr>
            <w:noProof/>
            <w:webHidden/>
          </w:rPr>
          <w:fldChar w:fldCharType="begin"/>
        </w:r>
        <w:r w:rsidR="00196EFC">
          <w:rPr>
            <w:noProof/>
            <w:webHidden/>
          </w:rPr>
          <w:instrText xml:space="preserve"> PAGEREF _Toc144285315 \h </w:instrText>
        </w:r>
        <w:r w:rsidR="00196EFC">
          <w:rPr>
            <w:noProof/>
            <w:webHidden/>
          </w:rPr>
        </w:r>
        <w:r w:rsidR="00196EFC">
          <w:rPr>
            <w:noProof/>
            <w:webHidden/>
          </w:rPr>
          <w:fldChar w:fldCharType="separate"/>
        </w:r>
        <w:r w:rsidR="00E311D1">
          <w:rPr>
            <w:noProof/>
            <w:webHidden/>
          </w:rPr>
          <w:t>3</w:t>
        </w:r>
        <w:r w:rsidR="00196EFC">
          <w:rPr>
            <w:noProof/>
            <w:webHidden/>
          </w:rPr>
          <w:fldChar w:fldCharType="end"/>
        </w:r>
      </w:hyperlink>
    </w:p>
    <w:p w14:paraId="11FF3F97" w14:textId="7AA9FDCA" w:rsidR="00196EFC" w:rsidRDefault="00000000">
      <w:pPr>
        <w:pStyle w:val="TOC2"/>
        <w:rPr>
          <w:rFonts w:eastAsiaTheme="minorEastAsia"/>
          <w:noProof/>
          <w:kern w:val="2"/>
          <w:lang w:eastAsia="nl-NL"/>
          <w14:ligatures w14:val="standardContextual"/>
        </w:rPr>
      </w:pPr>
      <w:hyperlink w:anchor="_Toc144285316" w:history="1">
        <w:r w:rsidR="00196EFC" w:rsidRPr="00960410">
          <w:rPr>
            <w:rStyle w:val="Hyperlink"/>
            <w:noProof/>
          </w:rPr>
          <w:t>1.1</w:t>
        </w:r>
        <w:r w:rsidR="00196EFC">
          <w:rPr>
            <w:rFonts w:eastAsiaTheme="minorEastAsia"/>
            <w:noProof/>
            <w:kern w:val="2"/>
            <w:lang w:eastAsia="nl-NL"/>
            <w14:ligatures w14:val="standardContextual"/>
          </w:rPr>
          <w:tab/>
        </w:r>
        <w:r w:rsidR="00196EFC" w:rsidRPr="00960410">
          <w:rPr>
            <w:rStyle w:val="Hyperlink"/>
            <w:noProof/>
          </w:rPr>
          <w:t>Vaststelling plan van aanpak in de lokale gezagsdriehoek</w:t>
        </w:r>
        <w:r w:rsidR="00196EFC">
          <w:rPr>
            <w:noProof/>
            <w:webHidden/>
          </w:rPr>
          <w:tab/>
        </w:r>
        <w:r w:rsidR="00196EFC">
          <w:rPr>
            <w:noProof/>
            <w:webHidden/>
          </w:rPr>
          <w:fldChar w:fldCharType="begin"/>
        </w:r>
        <w:r w:rsidR="00196EFC">
          <w:rPr>
            <w:noProof/>
            <w:webHidden/>
          </w:rPr>
          <w:instrText xml:space="preserve"> PAGEREF _Toc144285316 \h </w:instrText>
        </w:r>
        <w:r w:rsidR="00196EFC">
          <w:rPr>
            <w:noProof/>
            <w:webHidden/>
          </w:rPr>
        </w:r>
        <w:r w:rsidR="00196EFC">
          <w:rPr>
            <w:noProof/>
            <w:webHidden/>
          </w:rPr>
          <w:fldChar w:fldCharType="separate"/>
        </w:r>
        <w:r w:rsidR="00E311D1">
          <w:rPr>
            <w:noProof/>
            <w:webHidden/>
          </w:rPr>
          <w:t>3</w:t>
        </w:r>
        <w:r w:rsidR="00196EFC">
          <w:rPr>
            <w:noProof/>
            <w:webHidden/>
          </w:rPr>
          <w:fldChar w:fldCharType="end"/>
        </w:r>
      </w:hyperlink>
    </w:p>
    <w:p w14:paraId="083749D8" w14:textId="748B8E01" w:rsidR="00196EFC" w:rsidRDefault="00000000">
      <w:pPr>
        <w:pStyle w:val="TOC1"/>
        <w:tabs>
          <w:tab w:val="right" w:leader="dot" w:pos="9062"/>
        </w:tabs>
        <w:rPr>
          <w:rFonts w:eastAsiaTheme="minorEastAsia"/>
          <w:noProof/>
          <w:kern w:val="2"/>
          <w:lang w:eastAsia="nl-NL"/>
          <w14:ligatures w14:val="standardContextual"/>
        </w:rPr>
      </w:pPr>
      <w:hyperlink w:anchor="_Toc144285317" w:history="1">
        <w:r w:rsidR="00196EFC" w:rsidRPr="00960410">
          <w:rPr>
            <w:rStyle w:val="Hyperlink"/>
            <w:noProof/>
          </w:rPr>
          <w:t xml:space="preserve">2. </w:t>
        </w:r>
        <w:r w:rsidR="00B223F3">
          <w:rPr>
            <w:rStyle w:val="Hyperlink"/>
            <w:noProof/>
          </w:rPr>
          <w:t>Nul-emissie zone</w:t>
        </w:r>
        <w:r w:rsidR="00196EFC">
          <w:rPr>
            <w:noProof/>
            <w:webHidden/>
          </w:rPr>
          <w:tab/>
        </w:r>
        <w:r w:rsidR="00196EFC">
          <w:rPr>
            <w:noProof/>
            <w:webHidden/>
          </w:rPr>
          <w:fldChar w:fldCharType="begin"/>
        </w:r>
        <w:r w:rsidR="00196EFC">
          <w:rPr>
            <w:noProof/>
            <w:webHidden/>
          </w:rPr>
          <w:instrText xml:space="preserve"> PAGEREF _Toc144285317 \h </w:instrText>
        </w:r>
        <w:r w:rsidR="00196EFC">
          <w:rPr>
            <w:noProof/>
            <w:webHidden/>
          </w:rPr>
        </w:r>
        <w:r w:rsidR="00196EFC">
          <w:rPr>
            <w:noProof/>
            <w:webHidden/>
          </w:rPr>
          <w:fldChar w:fldCharType="separate"/>
        </w:r>
        <w:r w:rsidR="00E311D1">
          <w:rPr>
            <w:noProof/>
            <w:webHidden/>
          </w:rPr>
          <w:t>3</w:t>
        </w:r>
        <w:r w:rsidR="00196EFC">
          <w:rPr>
            <w:noProof/>
            <w:webHidden/>
          </w:rPr>
          <w:fldChar w:fldCharType="end"/>
        </w:r>
      </w:hyperlink>
    </w:p>
    <w:p w14:paraId="4C18899B" w14:textId="5A891FF1" w:rsidR="00196EFC" w:rsidRDefault="00000000">
      <w:pPr>
        <w:pStyle w:val="TOC2"/>
        <w:rPr>
          <w:rFonts w:eastAsiaTheme="minorEastAsia"/>
          <w:noProof/>
          <w:kern w:val="2"/>
          <w:lang w:eastAsia="nl-NL"/>
          <w14:ligatures w14:val="standardContextual"/>
        </w:rPr>
      </w:pPr>
      <w:hyperlink w:anchor="_Toc144285318" w:history="1">
        <w:r w:rsidR="00196EFC" w:rsidRPr="00960410">
          <w:rPr>
            <w:rStyle w:val="Hyperlink"/>
            <w:noProof/>
          </w:rPr>
          <w:t xml:space="preserve">2.1 Waarom een </w:t>
        </w:r>
        <w:r w:rsidR="00B223F3">
          <w:rPr>
            <w:rStyle w:val="Hyperlink"/>
            <w:noProof/>
          </w:rPr>
          <w:t>nul-emissie zone</w:t>
        </w:r>
        <w:r w:rsidR="00196EFC" w:rsidRPr="00960410">
          <w:rPr>
            <w:rStyle w:val="Hyperlink"/>
            <w:noProof/>
          </w:rPr>
          <w:t>?</w:t>
        </w:r>
        <w:r w:rsidR="00196EFC">
          <w:rPr>
            <w:noProof/>
            <w:webHidden/>
          </w:rPr>
          <w:tab/>
        </w:r>
        <w:r w:rsidR="00196EFC">
          <w:rPr>
            <w:noProof/>
            <w:webHidden/>
          </w:rPr>
          <w:fldChar w:fldCharType="begin"/>
        </w:r>
        <w:r w:rsidR="00196EFC">
          <w:rPr>
            <w:noProof/>
            <w:webHidden/>
          </w:rPr>
          <w:instrText xml:space="preserve"> PAGEREF _Toc144285318 \h </w:instrText>
        </w:r>
        <w:r w:rsidR="00196EFC">
          <w:rPr>
            <w:noProof/>
            <w:webHidden/>
          </w:rPr>
        </w:r>
        <w:r w:rsidR="00196EFC">
          <w:rPr>
            <w:noProof/>
            <w:webHidden/>
          </w:rPr>
          <w:fldChar w:fldCharType="separate"/>
        </w:r>
        <w:r w:rsidR="00E311D1">
          <w:rPr>
            <w:noProof/>
            <w:webHidden/>
          </w:rPr>
          <w:t>3</w:t>
        </w:r>
        <w:r w:rsidR="00196EFC">
          <w:rPr>
            <w:noProof/>
            <w:webHidden/>
          </w:rPr>
          <w:fldChar w:fldCharType="end"/>
        </w:r>
      </w:hyperlink>
    </w:p>
    <w:p w14:paraId="6463EA9B" w14:textId="33C5785F" w:rsidR="00196EFC" w:rsidRDefault="00000000">
      <w:pPr>
        <w:pStyle w:val="TOC2"/>
        <w:rPr>
          <w:rFonts w:eastAsiaTheme="minorEastAsia"/>
          <w:noProof/>
          <w:kern w:val="2"/>
          <w:lang w:eastAsia="nl-NL"/>
          <w14:ligatures w14:val="standardContextual"/>
        </w:rPr>
      </w:pPr>
      <w:hyperlink w:anchor="_Toc144285319" w:history="1">
        <w:r w:rsidR="00196EFC" w:rsidRPr="00960410">
          <w:rPr>
            <w:rStyle w:val="Hyperlink"/>
            <w:noProof/>
          </w:rPr>
          <w:t xml:space="preserve">2.2 Beschrijving </w:t>
        </w:r>
        <w:r w:rsidR="00B223F3">
          <w:rPr>
            <w:rStyle w:val="Hyperlink"/>
            <w:noProof/>
          </w:rPr>
          <w:t>nul-emissie zone</w:t>
        </w:r>
        <w:r w:rsidR="00196EFC">
          <w:rPr>
            <w:noProof/>
            <w:webHidden/>
          </w:rPr>
          <w:tab/>
        </w:r>
        <w:r w:rsidR="00196EFC">
          <w:rPr>
            <w:noProof/>
            <w:webHidden/>
          </w:rPr>
          <w:fldChar w:fldCharType="begin"/>
        </w:r>
        <w:r w:rsidR="00196EFC">
          <w:rPr>
            <w:noProof/>
            <w:webHidden/>
          </w:rPr>
          <w:instrText xml:space="preserve"> PAGEREF _Toc144285319 \h </w:instrText>
        </w:r>
        <w:r w:rsidR="00196EFC">
          <w:rPr>
            <w:noProof/>
            <w:webHidden/>
          </w:rPr>
        </w:r>
        <w:r w:rsidR="00196EFC">
          <w:rPr>
            <w:noProof/>
            <w:webHidden/>
          </w:rPr>
          <w:fldChar w:fldCharType="separate"/>
        </w:r>
        <w:r w:rsidR="00E311D1">
          <w:rPr>
            <w:noProof/>
            <w:webHidden/>
          </w:rPr>
          <w:t>4</w:t>
        </w:r>
        <w:r w:rsidR="00196EFC">
          <w:rPr>
            <w:noProof/>
            <w:webHidden/>
          </w:rPr>
          <w:fldChar w:fldCharType="end"/>
        </w:r>
      </w:hyperlink>
    </w:p>
    <w:p w14:paraId="682C1A57" w14:textId="6ED5FB84" w:rsidR="00196EFC" w:rsidRDefault="00000000">
      <w:pPr>
        <w:pStyle w:val="TOC2"/>
        <w:rPr>
          <w:rFonts w:eastAsiaTheme="minorEastAsia"/>
          <w:noProof/>
          <w:kern w:val="2"/>
          <w:lang w:eastAsia="nl-NL"/>
          <w14:ligatures w14:val="standardContextual"/>
        </w:rPr>
      </w:pPr>
      <w:hyperlink w:anchor="_Toc144285320" w:history="1">
        <w:r w:rsidR="00196EFC" w:rsidRPr="00960410">
          <w:rPr>
            <w:rStyle w:val="Hyperlink"/>
            <w:noProof/>
          </w:rPr>
          <w:t xml:space="preserve">2.3 Handhavingsstrategie </w:t>
        </w:r>
        <w:r w:rsidR="00B223F3">
          <w:rPr>
            <w:rStyle w:val="Hyperlink"/>
            <w:noProof/>
          </w:rPr>
          <w:t>nul-emissie zone</w:t>
        </w:r>
        <w:r w:rsidR="00196EFC">
          <w:rPr>
            <w:noProof/>
            <w:webHidden/>
          </w:rPr>
          <w:tab/>
        </w:r>
        <w:r w:rsidR="00196EFC">
          <w:rPr>
            <w:noProof/>
            <w:webHidden/>
          </w:rPr>
          <w:fldChar w:fldCharType="begin"/>
        </w:r>
        <w:r w:rsidR="00196EFC">
          <w:rPr>
            <w:noProof/>
            <w:webHidden/>
          </w:rPr>
          <w:instrText xml:space="preserve"> PAGEREF _Toc144285320 \h </w:instrText>
        </w:r>
        <w:r w:rsidR="00196EFC">
          <w:rPr>
            <w:noProof/>
            <w:webHidden/>
          </w:rPr>
        </w:r>
        <w:r w:rsidR="00196EFC">
          <w:rPr>
            <w:noProof/>
            <w:webHidden/>
          </w:rPr>
          <w:fldChar w:fldCharType="separate"/>
        </w:r>
        <w:r w:rsidR="00E311D1">
          <w:rPr>
            <w:noProof/>
            <w:webHidden/>
          </w:rPr>
          <w:t>5</w:t>
        </w:r>
        <w:r w:rsidR="00196EFC">
          <w:rPr>
            <w:noProof/>
            <w:webHidden/>
          </w:rPr>
          <w:fldChar w:fldCharType="end"/>
        </w:r>
      </w:hyperlink>
    </w:p>
    <w:p w14:paraId="7EFB7A3B" w14:textId="147BDF37" w:rsidR="00196EFC" w:rsidRDefault="00000000">
      <w:pPr>
        <w:pStyle w:val="TOC2"/>
        <w:rPr>
          <w:rFonts w:eastAsiaTheme="minorEastAsia"/>
          <w:noProof/>
          <w:kern w:val="2"/>
          <w:lang w:eastAsia="nl-NL"/>
          <w14:ligatures w14:val="standardContextual"/>
        </w:rPr>
      </w:pPr>
      <w:hyperlink w:anchor="_Toc144285321" w:history="1">
        <w:r w:rsidR="00196EFC" w:rsidRPr="00960410">
          <w:rPr>
            <w:rStyle w:val="Hyperlink"/>
            <w:noProof/>
          </w:rPr>
          <w:t>2.4 Bebording en locaties van de ANPR camera’s</w:t>
        </w:r>
        <w:r w:rsidR="00196EFC">
          <w:rPr>
            <w:noProof/>
            <w:webHidden/>
          </w:rPr>
          <w:tab/>
        </w:r>
        <w:r w:rsidR="00196EFC">
          <w:rPr>
            <w:noProof/>
            <w:webHidden/>
          </w:rPr>
          <w:fldChar w:fldCharType="begin"/>
        </w:r>
        <w:r w:rsidR="00196EFC">
          <w:rPr>
            <w:noProof/>
            <w:webHidden/>
          </w:rPr>
          <w:instrText xml:space="preserve"> PAGEREF _Toc144285321 \h </w:instrText>
        </w:r>
        <w:r w:rsidR="00196EFC">
          <w:rPr>
            <w:noProof/>
            <w:webHidden/>
          </w:rPr>
        </w:r>
        <w:r w:rsidR="00196EFC">
          <w:rPr>
            <w:noProof/>
            <w:webHidden/>
          </w:rPr>
          <w:fldChar w:fldCharType="separate"/>
        </w:r>
        <w:r w:rsidR="00E311D1">
          <w:rPr>
            <w:noProof/>
            <w:webHidden/>
          </w:rPr>
          <w:t>6</w:t>
        </w:r>
        <w:r w:rsidR="00196EFC">
          <w:rPr>
            <w:noProof/>
            <w:webHidden/>
          </w:rPr>
          <w:fldChar w:fldCharType="end"/>
        </w:r>
      </w:hyperlink>
    </w:p>
    <w:p w14:paraId="108D2897" w14:textId="79DA81DA" w:rsidR="00196EFC" w:rsidRDefault="00000000">
      <w:pPr>
        <w:pStyle w:val="TOC2"/>
        <w:rPr>
          <w:rFonts w:eastAsiaTheme="minorEastAsia"/>
          <w:noProof/>
          <w:kern w:val="2"/>
          <w:lang w:eastAsia="nl-NL"/>
          <w14:ligatures w14:val="standardContextual"/>
        </w:rPr>
      </w:pPr>
      <w:hyperlink w:anchor="_Toc144285322" w:history="1">
        <w:r w:rsidR="00196EFC" w:rsidRPr="00960410">
          <w:rPr>
            <w:rStyle w:val="Hyperlink"/>
            <w:noProof/>
          </w:rPr>
          <w:t xml:space="preserve">2.5 Overleg met parket CVOM, lokaal parket, politie en CJIB over </w:t>
        </w:r>
        <w:r w:rsidR="00B223F3">
          <w:rPr>
            <w:rStyle w:val="Hyperlink"/>
            <w:noProof/>
          </w:rPr>
          <w:t>nul-emissie zone</w:t>
        </w:r>
        <w:r w:rsidR="00196EFC">
          <w:rPr>
            <w:noProof/>
            <w:webHidden/>
          </w:rPr>
          <w:tab/>
        </w:r>
        <w:r w:rsidR="00196EFC">
          <w:rPr>
            <w:noProof/>
            <w:webHidden/>
          </w:rPr>
          <w:fldChar w:fldCharType="begin"/>
        </w:r>
        <w:r w:rsidR="00196EFC">
          <w:rPr>
            <w:noProof/>
            <w:webHidden/>
          </w:rPr>
          <w:instrText xml:space="preserve"> PAGEREF _Toc144285322 \h </w:instrText>
        </w:r>
        <w:r w:rsidR="00196EFC">
          <w:rPr>
            <w:noProof/>
            <w:webHidden/>
          </w:rPr>
        </w:r>
        <w:r w:rsidR="00196EFC">
          <w:rPr>
            <w:noProof/>
            <w:webHidden/>
          </w:rPr>
          <w:fldChar w:fldCharType="separate"/>
        </w:r>
        <w:r w:rsidR="00E311D1">
          <w:rPr>
            <w:noProof/>
            <w:webHidden/>
          </w:rPr>
          <w:t>7</w:t>
        </w:r>
        <w:r w:rsidR="00196EFC">
          <w:rPr>
            <w:noProof/>
            <w:webHidden/>
          </w:rPr>
          <w:fldChar w:fldCharType="end"/>
        </w:r>
      </w:hyperlink>
    </w:p>
    <w:p w14:paraId="125AE5C6" w14:textId="7BCDE63C" w:rsidR="00196EFC" w:rsidRDefault="00000000">
      <w:pPr>
        <w:pStyle w:val="TOC1"/>
        <w:tabs>
          <w:tab w:val="left" w:pos="440"/>
          <w:tab w:val="right" w:leader="dot" w:pos="9062"/>
        </w:tabs>
        <w:rPr>
          <w:rFonts w:eastAsiaTheme="minorEastAsia"/>
          <w:noProof/>
          <w:kern w:val="2"/>
          <w:lang w:eastAsia="nl-NL"/>
          <w14:ligatures w14:val="standardContextual"/>
        </w:rPr>
      </w:pPr>
      <w:hyperlink w:anchor="_Toc144285323" w:history="1">
        <w:r w:rsidR="00196EFC" w:rsidRPr="00960410">
          <w:rPr>
            <w:rStyle w:val="Hyperlink"/>
            <w:noProof/>
          </w:rPr>
          <w:t>3.</w:t>
        </w:r>
        <w:r w:rsidR="00196EFC">
          <w:rPr>
            <w:rFonts w:eastAsiaTheme="minorEastAsia"/>
            <w:noProof/>
            <w:kern w:val="2"/>
            <w:lang w:eastAsia="nl-NL"/>
            <w14:ligatures w14:val="standardContextual"/>
          </w:rPr>
          <w:tab/>
        </w:r>
        <w:r w:rsidR="00196EFC" w:rsidRPr="00960410">
          <w:rPr>
            <w:rStyle w:val="Hyperlink"/>
            <w:noProof/>
          </w:rPr>
          <w:t>Juridische, technische en beleidskaders voor (digitale) handhaving van de ZE-zoe</w:t>
        </w:r>
        <w:r w:rsidR="00196EFC">
          <w:rPr>
            <w:noProof/>
            <w:webHidden/>
          </w:rPr>
          <w:tab/>
        </w:r>
        <w:r w:rsidR="00196EFC">
          <w:rPr>
            <w:noProof/>
            <w:webHidden/>
          </w:rPr>
          <w:fldChar w:fldCharType="begin"/>
        </w:r>
        <w:r w:rsidR="00196EFC">
          <w:rPr>
            <w:noProof/>
            <w:webHidden/>
          </w:rPr>
          <w:instrText xml:space="preserve"> PAGEREF _Toc144285323 \h </w:instrText>
        </w:r>
        <w:r w:rsidR="00196EFC">
          <w:rPr>
            <w:noProof/>
            <w:webHidden/>
          </w:rPr>
        </w:r>
        <w:r w:rsidR="00196EFC">
          <w:rPr>
            <w:noProof/>
            <w:webHidden/>
          </w:rPr>
          <w:fldChar w:fldCharType="separate"/>
        </w:r>
        <w:r w:rsidR="00E311D1">
          <w:rPr>
            <w:noProof/>
            <w:webHidden/>
          </w:rPr>
          <w:t>7</w:t>
        </w:r>
        <w:r w:rsidR="00196EFC">
          <w:rPr>
            <w:noProof/>
            <w:webHidden/>
          </w:rPr>
          <w:fldChar w:fldCharType="end"/>
        </w:r>
      </w:hyperlink>
    </w:p>
    <w:p w14:paraId="442DAA41" w14:textId="04EE27EE" w:rsidR="00196EFC" w:rsidRDefault="00000000">
      <w:pPr>
        <w:pStyle w:val="TOC2"/>
        <w:rPr>
          <w:rFonts w:eastAsiaTheme="minorEastAsia"/>
          <w:noProof/>
          <w:kern w:val="2"/>
          <w:lang w:eastAsia="nl-NL"/>
          <w14:ligatures w14:val="standardContextual"/>
        </w:rPr>
      </w:pPr>
      <w:hyperlink w:anchor="_Toc144285324" w:history="1">
        <w:r w:rsidR="00196EFC" w:rsidRPr="00960410">
          <w:rPr>
            <w:rStyle w:val="Hyperlink"/>
            <w:noProof/>
          </w:rPr>
          <w:t>3.1 beleidskaders voor (digitale) handhaving via camera’s en de inzet van boa’s</w:t>
        </w:r>
        <w:r w:rsidR="00196EFC">
          <w:rPr>
            <w:noProof/>
            <w:webHidden/>
          </w:rPr>
          <w:tab/>
        </w:r>
        <w:r w:rsidR="00196EFC">
          <w:rPr>
            <w:noProof/>
            <w:webHidden/>
          </w:rPr>
          <w:fldChar w:fldCharType="begin"/>
        </w:r>
        <w:r w:rsidR="00196EFC">
          <w:rPr>
            <w:noProof/>
            <w:webHidden/>
          </w:rPr>
          <w:instrText xml:space="preserve"> PAGEREF _Toc144285324 \h </w:instrText>
        </w:r>
        <w:r w:rsidR="00196EFC">
          <w:rPr>
            <w:noProof/>
            <w:webHidden/>
          </w:rPr>
        </w:r>
        <w:r w:rsidR="00196EFC">
          <w:rPr>
            <w:noProof/>
            <w:webHidden/>
          </w:rPr>
          <w:fldChar w:fldCharType="separate"/>
        </w:r>
        <w:r w:rsidR="00E311D1">
          <w:rPr>
            <w:noProof/>
            <w:webHidden/>
          </w:rPr>
          <w:t>7</w:t>
        </w:r>
        <w:r w:rsidR="00196EFC">
          <w:rPr>
            <w:noProof/>
            <w:webHidden/>
          </w:rPr>
          <w:fldChar w:fldCharType="end"/>
        </w:r>
      </w:hyperlink>
    </w:p>
    <w:p w14:paraId="26E96AD6" w14:textId="732A5E70" w:rsidR="00196EFC" w:rsidRDefault="00000000">
      <w:pPr>
        <w:pStyle w:val="TOC2"/>
        <w:rPr>
          <w:rFonts w:eastAsiaTheme="minorEastAsia"/>
          <w:noProof/>
          <w:kern w:val="2"/>
          <w:lang w:eastAsia="nl-NL"/>
          <w14:ligatures w14:val="standardContextual"/>
        </w:rPr>
      </w:pPr>
      <w:hyperlink w:anchor="_Toc144285325" w:history="1">
        <w:r w:rsidR="00196EFC" w:rsidRPr="00960410">
          <w:rPr>
            <w:rStyle w:val="Hyperlink"/>
            <w:noProof/>
          </w:rPr>
          <w:t>3.2 Technische en juridische randvoorwaarden</w:t>
        </w:r>
        <w:r w:rsidR="00196EFC">
          <w:rPr>
            <w:noProof/>
            <w:webHidden/>
          </w:rPr>
          <w:tab/>
        </w:r>
        <w:r w:rsidR="00196EFC">
          <w:rPr>
            <w:noProof/>
            <w:webHidden/>
          </w:rPr>
          <w:fldChar w:fldCharType="begin"/>
        </w:r>
        <w:r w:rsidR="00196EFC">
          <w:rPr>
            <w:noProof/>
            <w:webHidden/>
          </w:rPr>
          <w:instrText xml:space="preserve"> PAGEREF _Toc144285325 \h </w:instrText>
        </w:r>
        <w:r w:rsidR="00196EFC">
          <w:rPr>
            <w:noProof/>
            <w:webHidden/>
          </w:rPr>
        </w:r>
        <w:r w:rsidR="00196EFC">
          <w:rPr>
            <w:noProof/>
            <w:webHidden/>
          </w:rPr>
          <w:fldChar w:fldCharType="separate"/>
        </w:r>
        <w:r w:rsidR="00E311D1">
          <w:rPr>
            <w:noProof/>
            <w:webHidden/>
          </w:rPr>
          <w:t>8</w:t>
        </w:r>
        <w:r w:rsidR="00196EFC">
          <w:rPr>
            <w:noProof/>
            <w:webHidden/>
          </w:rPr>
          <w:fldChar w:fldCharType="end"/>
        </w:r>
      </w:hyperlink>
    </w:p>
    <w:p w14:paraId="63B46ACF" w14:textId="32248300" w:rsidR="00196EFC" w:rsidRDefault="00000000">
      <w:pPr>
        <w:pStyle w:val="TOC3"/>
        <w:tabs>
          <w:tab w:val="right" w:leader="dot" w:pos="9062"/>
        </w:tabs>
        <w:rPr>
          <w:rFonts w:eastAsiaTheme="minorEastAsia"/>
          <w:noProof/>
          <w:kern w:val="2"/>
          <w:lang w:eastAsia="nl-NL"/>
          <w14:ligatures w14:val="standardContextual"/>
        </w:rPr>
      </w:pPr>
      <w:hyperlink w:anchor="_Toc144285326" w:history="1">
        <w:r w:rsidR="00196EFC" w:rsidRPr="00960410">
          <w:rPr>
            <w:rStyle w:val="Hyperlink"/>
            <w:noProof/>
          </w:rPr>
          <w:t>3.2.1 Randvoorwaarden beoordelingskader parket CVOM</w:t>
        </w:r>
        <w:r w:rsidR="00196EFC">
          <w:rPr>
            <w:noProof/>
            <w:webHidden/>
          </w:rPr>
          <w:tab/>
        </w:r>
        <w:r w:rsidR="00196EFC">
          <w:rPr>
            <w:noProof/>
            <w:webHidden/>
          </w:rPr>
          <w:fldChar w:fldCharType="begin"/>
        </w:r>
        <w:r w:rsidR="00196EFC">
          <w:rPr>
            <w:noProof/>
            <w:webHidden/>
          </w:rPr>
          <w:instrText xml:space="preserve"> PAGEREF _Toc144285326 \h </w:instrText>
        </w:r>
        <w:r w:rsidR="00196EFC">
          <w:rPr>
            <w:noProof/>
            <w:webHidden/>
          </w:rPr>
        </w:r>
        <w:r w:rsidR="00196EFC">
          <w:rPr>
            <w:noProof/>
            <w:webHidden/>
          </w:rPr>
          <w:fldChar w:fldCharType="separate"/>
        </w:r>
        <w:r w:rsidR="00E311D1">
          <w:rPr>
            <w:noProof/>
            <w:webHidden/>
          </w:rPr>
          <w:t>8</w:t>
        </w:r>
        <w:r w:rsidR="00196EFC">
          <w:rPr>
            <w:noProof/>
            <w:webHidden/>
          </w:rPr>
          <w:fldChar w:fldCharType="end"/>
        </w:r>
      </w:hyperlink>
    </w:p>
    <w:p w14:paraId="1B726397" w14:textId="633F8A04" w:rsidR="00196EFC" w:rsidRDefault="00000000">
      <w:pPr>
        <w:pStyle w:val="TOC1"/>
        <w:tabs>
          <w:tab w:val="right" w:leader="dot" w:pos="9062"/>
        </w:tabs>
        <w:rPr>
          <w:rFonts w:eastAsiaTheme="minorEastAsia"/>
          <w:noProof/>
          <w:kern w:val="2"/>
          <w:lang w:eastAsia="nl-NL"/>
          <w14:ligatures w14:val="standardContextual"/>
        </w:rPr>
      </w:pPr>
      <w:hyperlink w:anchor="_Toc144285327" w:history="1">
        <w:r w:rsidR="00196EFC" w:rsidRPr="00960410">
          <w:rPr>
            <w:rStyle w:val="Hyperlink"/>
            <w:noProof/>
          </w:rPr>
          <w:t>Bijlagen</w:t>
        </w:r>
        <w:r w:rsidR="00196EFC">
          <w:rPr>
            <w:noProof/>
            <w:webHidden/>
          </w:rPr>
          <w:tab/>
        </w:r>
        <w:r w:rsidR="00196EFC">
          <w:rPr>
            <w:noProof/>
            <w:webHidden/>
          </w:rPr>
          <w:fldChar w:fldCharType="begin"/>
        </w:r>
        <w:r w:rsidR="00196EFC">
          <w:rPr>
            <w:noProof/>
            <w:webHidden/>
          </w:rPr>
          <w:instrText xml:space="preserve"> PAGEREF _Toc144285327 \h </w:instrText>
        </w:r>
        <w:r w:rsidR="00196EFC">
          <w:rPr>
            <w:noProof/>
            <w:webHidden/>
          </w:rPr>
        </w:r>
        <w:r w:rsidR="00196EFC">
          <w:rPr>
            <w:noProof/>
            <w:webHidden/>
          </w:rPr>
          <w:fldChar w:fldCharType="separate"/>
        </w:r>
        <w:r w:rsidR="00E311D1">
          <w:rPr>
            <w:noProof/>
            <w:webHidden/>
          </w:rPr>
          <w:t>11</w:t>
        </w:r>
        <w:r w:rsidR="00196EFC">
          <w:rPr>
            <w:noProof/>
            <w:webHidden/>
          </w:rPr>
          <w:fldChar w:fldCharType="end"/>
        </w:r>
      </w:hyperlink>
    </w:p>
    <w:p w14:paraId="0E6349E9" w14:textId="3A258C2B" w:rsidR="00196EFC" w:rsidRDefault="00000000">
      <w:pPr>
        <w:pStyle w:val="TOC2"/>
        <w:rPr>
          <w:rFonts w:eastAsiaTheme="minorEastAsia"/>
          <w:noProof/>
          <w:kern w:val="2"/>
          <w:lang w:eastAsia="nl-NL"/>
          <w14:ligatures w14:val="standardContextual"/>
        </w:rPr>
      </w:pPr>
      <w:hyperlink w:anchor="_Toc144285328" w:history="1">
        <w:r w:rsidR="00196EFC" w:rsidRPr="00960410">
          <w:rPr>
            <w:rStyle w:val="Hyperlink"/>
            <w:noProof/>
          </w:rPr>
          <w:t>Bijlage 1: Digitale overtredingsopname</w:t>
        </w:r>
        <w:r w:rsidR="00196EFC">
          <w:rPr>
            <w:noProof/>
            <w:webHidden/>
          </w:rPr>
          <w:tab/>
        </w:r>
        <w:r w:rsidR="00196EFC">
          <w:rPr>
            <w:noProof/>
            <w:webHidden/>
          </w:rPr>
          <w:fldChar w:fldCharType="begin"/>
        </w:r>
        <w:r w:rsidR="00196EFC">
          <w:rPr>
            <w:noProof/>
            <w:webHidden/>
          </w:rPr>
          <w:instrText xml:space="preserve"> PAGEREF _Toc144285328 \h </w:instrText>
        </w:r>
        <w:r w:rsidR="00196EFC">
          <w:rPr>
            <w:noProof/>
            <w:webHidden/>
          </w:rPr>
        </w:r>
        <w:r w:rsidR="00196EFC">
          <w:rPr>
            <w:noProof/>
            <w:webHidden/>
          </w:rPr>
          <w:fldChar w:fldCharType="separate"/>
        </w:r>
        <w:r w:rsidR="00E311D1">
          <w:rPr>
            <w:noProof/>
            <w:webHidden/>
          </w:rPr>
          <w:t>11</w:t>
        </w:r>
        <w:r w:rsidR="00196EFC">
          <w:rPr>
            <w:noProof/>
            <w:webHidden/>
          </w:rPr>
          <w:fldChar w:fldCharType="end"/>
        </w:r>
      </w:hyperlink>
    </w:p>
    <w:p w14:paraId="12173003" w14:textId="215ED3F3" w:rsidR="00196EFC" w:rsidRDefault="00000000">
      <w:pPr>
        <w:pStyle w:val="TOC2"/>
        <w:rPr>
          <w:rFonts w:eastAsiaTheme="minorEastAsia"/>
          <w:noProof/>
          <w:kern w:val="2"/>
          <w:lang w:eastAsia="nl-NL"/>
          <w14:ligatures w14:val="standardContextual"/>
        </w:rPr>
      </w:pPr>
      <w:hyperlink w:anchor="_Toc144285329" w:history="1">
        <w:r w:rsidR="00196EFC" w:rsidRPr="00960410">
          <w:rPr>
            <w:rStyle w:val="Hyperlink"/>
            <w:noProof/>
          </w:rPr>
          <w:t>Bijlage 2 Algemeen proces-verbaal</w:t>
        </w:r>
        <w:r w:rsidR="00196EFC">
          <w:rPr>
            <w:noProof/>
            <w:webHidden/>
          </w:rPr>
          <w:tab/>
        </w:r>
        <w:r w:rsidR="00196EFC">
          <w:rPr>
            <w:noProof/>
            <w:webHidden/>
          </w:rPr>
          <w:fldChar w:fldCharType="begin"/>
        </w:r>
        <w:r w:rsidR="00196EFC">
          <w:rPr>
            <w:noProof/>
            <w:webHidden/>
          </w:rPr>
          <w:instrText xml:space="preserve"> PAGEREF _Toc144285329 \h </w:instrText>
        </w:r>
        <w:r w:rsidR="00196EFC">
          <w:rPr>
            <w:noProof/>
            <w:webHidden/>
          </w:rPr>
        </w:r>
        <w:r w:rsidR="00196EFC">
          <w:rPr>
            <w:noProof/>
            <w:webHidden/>
          </w:rPr>
          <w:fldChar w:fldCharType="separate"/>
        </w:r>
        <w:r w:rsidR="00E311D1">
          <w:rPr>
            <w:noProof/>
            <w:webHidden/>
          </w:rPr>
          <w:t>12</w:t>
        </w:r>
        <w:r w:rsidR="00196EFC">
          <w:rPr>
            <w:noProof/>
            <w:webHidden/>
          </w:rPr>
          <w:fldChar w:fldCharType="end"/>
        </w:r>
      </w:hyperlink>
    </w:p>
    <w:p w14:paraId="1E9997B1" w14:textId="685ED3B9" w:rsidR="00196EFC" w:rsidRDefault="00000000">
      <w:pPr>
        <w:pStyle w:val="TOC2"/>
        <w:rPr>
          <w:rFonts w:eastAsiaTheme="minorEastAsia"/>
          <w:noProof/>
          <w:kern w:val="2"/>
          <w:lang w:eastAsia="nl-NL"/>
          <w14:ligatures w14:val="standardContextual"/>
        </w:rPr>
      </w:pPr>
      <w:hyperlink w:anchor="_Toc144285330" w:history="1">
        <w:r w:rsidR="00196EFC" w:rsidRPr="00960410">
          <w:rPr>
            <w:rStyle w:val="Hyperlink"/>
            <w:noProof/>
          </w:rPr>
          <w:t>Bijlage 3 Voorbeeldtekst brondocument</w:t>
        </w:r>
        <w:r w:rsidR="00196EFC">
          <w:rPr>
            <w:noProof/>
            <w:webHidden/>
          </w:rPr>
          <w:tab/>
        </w:r>
        <w:r w:rsidR="00196EFC">
          <w:rPr>
            <w:noProof/>
            <w:webHidden/>
          </w:rPr>
          <w:fldChar w:fldCharType="begin"/>
        </w:r>
        <w:r w:rsidR="00196EFC">
          <w:rPr>
            <w:noProof/>
            <w:webHidden/>
          </w:rPr>
          <w:instrText xml:space="preserve"> PAGEREF _Toc144285330 \h </w:instrText>
        </w:r>
        <w:r w:rsidR="00196EFC">
          <w:rPr>
            <w:noProof/>
            <w:webHidden/>
          </w:rPr>
        </w:r>
        <w:r w:rsidR="00196EFC">
          <w:rPr>
            <w:noProof/>
            <w:webHidden/>
          </w:rPr>
          <w:fldChar w:fldCharType="separate"/>
        </w:r>
        <w:r w:rsidR="00E311D1">
          <w:rPr>
            <w:noProof/>
            <w:webHidden/>
          </w:rPr>
          <w:t>15</w:t>
        </w:r>
        <w:r w:rsidR="00196EFC">
          <w:rPr>
            <w:noProof/>
            <w:webHidden/>
          </w:rPr>
          <w:fldChar w:fldCharType="end"/>
        </w:r>
      </w:hyperlink>
    </w:p>
    <w:p w14:paraId="055D2869" w14:textId="634B2854" w:rsidR="00196EFC" w:rsidRDefault="00000000">
      <w:pPr>
        <w:pStyle w:val="TOC2"/>
        <w:rPr>
          <w:rFonts w:eastAsiaTheme="minorEastAsia"/>
          <w:noProof/>
          <w:kern w:val="2"/>
          <w:lang w:eastAsia="nl-NL"/>
          <w14:ligatures w14:val="standardContextual"/>
        </w:rPr>
      </w:pPr>
      <w:hyperlink w:anchor="_Toc144285331" w:history="1">
        <w:r w:rsidR="00196EFC" w:rsidRPr="00960410">
          <w:rPr>
            <w:rStyle w:val="Hyperlink"/>
            <w:noProof/>
          </w:rPr>
          <w:t>Bijlage 4 PV schouw</w:t>
        </w:r>
        <w:r w:rsidR="00196EFC">
          <w:rPr>
            <w:noProof/>
            <w:webHidden/>
          </w:rPr>
          <w:tab/>
        </w:r>
        <w:r w:rsidR="00196EFC">
          <w:rPr>
            <w:noProof/>
            <w:webHidden/>
          </w:rPr>
          <w:fldChar w:fldCharType="begin"/>
        </w:r>
        <w:r w:rsidR="00196EFC">
          <w:rPr>
            <w:noProof/>
            <w:webHidden/>
          </w:rPr>
          <w:instrText xml:space="preserve"> PAGEREF _Toc144285331 \h </w:instrText>
        </w:r>
        <w:r w:rsidR="00196EFC">
          <w:rPr>
            <w:noProof/>
            <w:webHidden/>
          </w:rPr>
        </w:r>
        <w:r w:rsidR="00196EFC">
          <w:rPr>
            <w:noProof/>
            <w:webHidden/>
          </w:rPr>
          <w:fldChar w:fldCharType="separate"/>
        </w:r>
        <w:r w:rsidR="00E311D1">
          <w:rPr>
            <w:noProof/>
            <w:webHidden/>
          </w:rPr>
          <w:t>16</w:t>
        </w:r>
        <w:r w:rsidR="00196EFC">
          <w:rPr>
            <w:noProof/>
            <w:webHidden/>
          </w:rPr>
          <w:fldChar w:fldCharType="end"/>
        </w:r>
      </w:hyperlink>
    </w:p>
    <w:p w14:paraId="61E40614" w14:textId="0490EC16" w:rsidR="00196EFC" w:rsidRDefault="00000000">
      <w:pPr>
        <w:pStyle w:val="TOC2"/>
        <w:rPr>
          <w:rFonts w:eastAsiaTheme="minorEastAsia"/>
          <w:noProof/>
          <w:kern w:val="2"/>
          <w:lang w:eastAsia="nl-NL"/>
          <w14:ligatures w14:val="standardContextual"/>
        </w:rPr>
      </w:pPr>
      <w:hyperlink w:anchor="_Toc144285332" w:history="1">
        <w:r w:rsidR="00196EFC" w:rsidRPr="00960410">
          <w:rPr>
            <w:rStyle w:val="Hyperlink"/>
            <w:noProof/>
          </w:rPr>
          <w:t>Bijlage 5 Bebordingsplan</w:t>
        </w:r>
        <w:r w:rsidR="00196EFC">
          <w:rPr>
            <w:noProof/>
            <w:webHidden/>
          </w:rPr>
          <w:tab/>
        </w:r>
        <w:r w:rsidR="00196EFC">
          <w:rPr>
            <w:noProof/>
            <w:webHidden/>
          </w:rPr>
          <w:fldChar w:fldCharType="begin"/>
        </w:r>
        <w:r w:rsidR="00196EFC">
          <w:rPr>
            <w:noProof/>
            <w:webHidden/>
          </w:rPr>
          <w:instrText xml:space="preserve"> PAGEREF _Toc144285332 \h </w:instrText>
        </w:r>
        <w:r w:rsidR="00196EFC">
          <w:rPr>
            <w:noProof/>
            <w:webHidden/>
          </w:rPr>
        </w:r>
        <w:r w:rsidR="00196EFC">
          <w:rPr>
            <w:noProof/>
            <w:webHidden/>
          </w:rPr>
          <w:fldChar w:fldCharType="separate"/>
        </w:r>
        <w:r w:rsidR="00E311D1">
          <w:rPr>
            <w:noProof/>
            <w:webHidden/>
          </w:rPr>
          <w:t>17</w:t>
        </w:r>
        <w:r w:rsidR="00196EFC">
          <w:rPr>
            <w:noProof/>
            <w:webHidden/>
          </w:rPr>
          <w:fldChar w:fldCharType="end"/>
        </w:r>
      </w:hyperlink>
    </w:p>
    <w:p w14:paraId="03CA277A" w14:textId="7A65BE63" w:rsidR="00196EFC" w:rsidRDefault="00000000">
      <w:pPr>
        <w:pStyle w:val="TOC2"/>
        <w:rPr>
          <w:rFonts w:eastAsiaTheme="minorEastAsia"/>
          <w:noProof/>
          <w:kern w:val="2"/>
          <w:lang w:eastAsia="nl-NL"/>
          <w14:ligatures w14:val="standardContextual"/>
        </w:rPr>
      </w:pPr>
      <w:hyperlink w:anchor="_Toc144285333" w:history="1">
        <w:r w:rsidR="00196EFC" w:rsidRPr="00960410">
          <w:rPr>
            <w:rStyle w:val="Hyperlink"/>
            <w:noProof/>
          </w:rPr>
          <w:t>Bijlage 6 Cameraplan</w:t>
        </w:r>
        <w:r w:rsidR="00196EFC">
          <w:rPr>
            <w:noProof/>
            <w:webHidden/>
          </w:rPr>
          <w:tab/>
        </w:r>
        <w:r w:rsidR="00196EFC">
          <w:rPr>
            <w:noProof/>
            <w:webHidden/>
          </w:rPr>
          <w:fldChar w:fldCharType="begin"/>
        </w:r>
        <w:r w:rsidR="00196EFC">
          <w:rPr>
            <w:noProof/>
            <w:webHidden/>
          </w:rPr>
          <w:instrText xml:space="preserve"> PAGEREF _Toc144285333 \h </w:instrText>
        </w:r>
        <w:r w:rsidR="00196EFC">
          <w:rPr>
            <w:noProof/>
            <w:webHidden/>
          </w:rPr>
        </w:r>
        <w:r w:rsidR="00196EFC">
          <w:rPr>
            <w:noProof/>
            <w:webHidden/>
          </w:rPr>
          <w:fldChar w:fldCharType="separate"/>
        </w:r>
        <w:r w:rsidR="00E311D1">
          <w:rPr>
            <w:noProof/>
            <w:webHidden/>
          </w:rPr>
          <w:t>17</w:t>
        </w:r>
        <w:r w:rsidR="00196EFC">
          <w:rPr>
            <w:noProof/>
            <w:webHidden/>
          </w:rPr>
          <w:fldChar w:fldCharType="end"/>
        </w:r>
      </w:hyperlink>
    </w:p>
    <w:p w14:paraId="7D59309C" w14:textId="101C03C9" w:rsidR="00196EFC" w:rsidRDefault="00000000">
      <w:pPr>
        <w:pStyle w:val="TOC2"/>
        <w:rPr>
          <w:rFonts w:eastAsiaTheme="minorEastAsia"/>
          <w:noProof/>
          <w:kern w:val="2"/>
          <w:lang w:eastAsia="nl-NL"/>
          <w14:ligatures w14:val="standardContextual"/>
        </w:rPr>
      </w:pPr>
      <w:hyperlink w:anchor="_Toc144285334" w:history="1">
        <w:r w:rsidR="00196EFC" w:rsidRPr="00960410">
          <w:rPr>
            <w:rStyle w:val="Hyperlink"/>
            <w:noProof/>
          </w:rPr>
          <w:t>Bijlage 7 Voorbeeld vooraankondigingsborden, borden en ANPR</w:t>
        </w:r>
        <w:r w:rsidR="00196EFC">
          <w:rPr>
            <w:noProof/>
            <w:webHidden/>
          </w:rPr>
          <w:tab/>
        </w:r>
        <w:r w:rsidR="00196EFC">
          <w:rPr>
            <w:noProof/>
            <w:webHidden/>
          </w:rPr>
          <w:fldChar w:fldCharType="begin"/>
        </w:r>
        <w:r w:rsidR="00196EFC">
          <w:rPr>
            <w:noProof/>
            <w:webHidden/>
          </w:rPr>
          <w:instrText xml:space="preserve"> PAGEREF _Toc144285334 \h </w:instrText>
        </w:r>
        <w:r w:rsidR="00196EFC">
          <w:rPr>
            <w:noProof/>
            <w:webHidden/>
          </w:rPr>
        </w:r>
        <w:r w:rsidR="00196EFC">
          <w:rPr>
            <w:noProof/>
            <w:webHidden/>
          </w:rPr>
          <w:fldChar w:fldCharType="separate"/>
        </w:r>
        <w:r w:rsidR="00E311D1">
          <w:rPr>
            <w:noProof/>
            <w:webHidden/>
          </w:rPr>
          <w:t>17</w:t>
        </w:r>
        <w:r w:rsidR="00196EFC">
          <w:rPr>
            <w:noProof/>
            <w:webHidden/>
          </w:rPr>
          <w:fldChar w:fldCharType="end"/>
        </w:r>
      </w:hyperlink>
    </w:p>
    <w:p w14:paraId="58D34E0E" w14:textId="61AAC0D6" w:rsidR="6380DAED" w:rsidRDefault="6380DAED" w:rsidP="6380DAED">
      <w:pPr>
        <w:pStyle w:val="TOC2"/>
        <w:tabs>
          <w:tab w:val="clear" w:pos="9062"/>
          <w:tab w:val="right" w:leader="dot" w:pos="9060"/>
        </w:tabs>
        <w:rPr>
          <w:rStyle w:val="Hyperlink"/>
        </w:rPr>
      </w:pPr>
      <w:r>
        <w:fldChar w:fldCharType="end"/>
      </w:r>
    </w:p>
    <w:p w14:paraId="74487C4D" w14:textId="3FB95214" w:rsidR="00751CC3" w:rsidRDefault="00196EFC">
      <w:r>
        <w:t xml:space="preserve"> </w:t>
      </w:r>
    </w:p>
    <w:p w14:paraId="6177C344" w14:textId="5CB4D2CC" w:rsidR="00751CC3" w:rsidRPr="00751CC3" w:rsidRDefault="00751CC3" w:rsidP="70470167">
      <w:pPr>
        <w:rPr>
          <w:lang w:val="en-US"/>
        </w:rPr>
      </w:pPr>
      <w:r w:rsidRPr="70470167">
        <w:rPr>
          <w:lang w:val="en-US"/>
        </w:rPr>
        <w:br w:type="page"/>
      </w:r>
    </w:p>
    <w:p w14:paraId="03EB6D60" w14:textId="1B93CED8" w:rsidR="00751CC3" w:rsidRPr="00751CC3" w:rsidRDefault="00751CC3" w:rsidP="70470167">
      <w:pPr>
        <w:rPr>
          <w:lang w:val="en-US"/>
        </w:rPr>
      </w:pPr>
    </w:p>
    <w:p w14:paraId="5C1B19C7" w14:textId="4631C136" w:rsidR="003E29AF" w:rsidRPr="00CD292A" w:rsidRDefault="00D14D3D" w:rsidP="00D14D3D">
      <w:pPr>
        <w:pStyle w:val="Heading1"/>
        <w:numPr>
          <w:ilvl w:val="0"/>
          <w:numId w:val="1"/>
        </w:numPr>
        <w:rPr>
          <w:b/>
          <w:bCs/>
        </w:rPr>
      </w:pPr>
      <w:bookmarkStart w:id="3" w:name="_Toc137219925"/>
      <w:bookmarkStart w:id="4" w:name="_Toc137224793"/>
      <w:bookmarkStart w:id="5" w:name="_Toc144285315"/>
      <w:r w:rsidRPr="00B223F3">
        <w:rPr>
          <w:b/>
          <w:bCs/>
        </w:rPr>
        <w:t>Inleiding</w:t>
      </w:r>
      <w:bookmarkEnd w:id="3"/>
      <w:bookmarkEnd w:id="4"/>
      <w:bookmarkEnd w:id="5"/>
      <w:r w:rsidR="00FE45EA" w:rsidRPr="00B223F3">
        <w:rPr>
          <w:b/>
          <w:bCs/>
        </w:rPr>
        <w:t xml:space="preserve"> </w:t>
      </w:r>
    </w:p>
    <w:p w14:paraId="30C2E852" w14:textId="602023AD" w:rsidR="00FE45EA" w:rsidRPr="00FE45EA" w:rsidRDefault="00FE45EA" w:rsidP="00FE45EA">
      <w:r w:rsidRPr="00782409">
        <w:t xml:space="preserve">In </w:t>
      </w:r>
      <w:r>
        <w:t>April</w:t>
      </w:r>
      <w:r w:rsidRPr="00782409">
        <w:t xml:space="preserve"> 20</w:t>
      </w:r>
      <w:r>
        <w:t>23</w:t>
      </w:r>
      <w:r w:rsidRPr="00782409">
        <w:t xml:space="preserve"> heeft het Parket CVOM het </w:t>
      </w:r>
      <w:r>
        <w:t>Beoordelingskader voor</w:t>
      </w:r>
      <w:r w:rsidRPr="00782409">
        <w:t xml:space="preserve"> digitale handhaving geslotenverklaringen en voetgangersgebieden vastgesteld</w:t>
      </w:r>
      <w:r>
        <w:t xml:space="preserve">. </w:t>
      </w:r>
      <w:r w:rsidRPr="00782409">
        <w:t>Dit kader is een doorontwikkeling van he</w:t>
      </w:r>
      <w:r>
        <w:t xml:space="preserve">t beleidskader uit 2018. </w:t>
      </w:r>
      <w:r w:rsidRPr="00782409">
        <w:t>Met dit kader wordt de uniformiteit van handhaving gewaarborgd. Door een duidelijke kaderstelling volgt een eenduidige toetsing op de proportionaliteit bij het handhaven door middel van camera’s. Dit kader levert een bijdrage aan het vergroten van de kwaliteit van de</w:t>
      </w:r>
      <w:r w:rsidR="00E01537">
        <w:t xml:space="preserve"> </w:t>
      </w:r>
      <w:r w:rsidRPr="00782409">
        <w:t>aanvragen wat resulteert in een hogere kwaliteit van landelijke digitale handhaving door gemeenten</w:t>
      </w:r>
      <w:r w:rsidR="00610D72">
        <w:t>.</w:t>
      </w:r>
    </w:p>
    <w:p w14:paraId="49D9FFBA" w14:textId="77777777" w:rsidR="00FE45EA" w:rsidRPr="00782409" w:rsidRDefault="00FE45EA" w:rsidP="00FE45EA">
      <w:r w:rsidRPr="00782409">
        <w:t xml:space="preserve">Het plan van aanpak digitale handhaving is de kern van het beleidskader. De gemeente moet het plan van aanpak afstemmen met de afdeling Beleid en Strategie van het parket CVOM. Deze afdeling B&amp;S kent alleen een aanvraag toe als aan de uitgangspunten in het beleidskader is voldaan. </w:t>
      </w:r>
    </w:p>
    <w:p w14:paraId="05726D4F" w14:textId="31333D4F" w:rsidR="00D14D3D" w:rsidRPr="00D14D3D" w:rsidRDefault="00FE45EA" w:rsidP="00FE45EA">
      <w:r w:rsidRPr="00782409">
        <w:t xml:space="preserve">Onderliggend plan van aanpak voorziet in de door het OM gestelde randvoorwaarden ten aanzien van de door de </w:t>
      </w:r>
      <w:r w:rsidR="000475D6">
        <w:t>&lt;</w:t>
      </w:r>
      <w:r w:rsidR="000562EE">
        <w:t>gemeente Nergenshuizen</w:t>
      </w:r>
      <w:r w:rsidR="000475D6">
        <w:t>&gt;</w:t>
      </w:r>
      <w:r w:rsidR="007535F7" w:rsidRPr="00782409">
        <w:t xml:space="preserve"> ingestelde</w:t>
      </w:r>
      <w:r w:rsidRPr="00782409">
        <w:t xml:space="preserve"> </w:t>
      </w:r>
      <w:r w:rsidR="007153B2" w:rsidRPr="00782409">
        <w:t>geslotenverklaring</w:t>
      </w:r>
      <w:r w:rsidRPr="00782409">
        <w:t xml:space="preserve"> voor vervuilende </w:t>
      </w:r>
      <w:r>
        <w:t xml:space="preserve">bestel- en vrachtauto’s. </w:t>
      </w:r>
    </w:p>
    <w:p w14:paraId="31D48E93" w14:textId="5DA3D2B9" w:rsidR="00857F3B" w:rsidRDefault="00FE45EA" w:rsidP="00FE45EA">
      <w:r>
        <w:t xml:space="preserve">Dit plan van aanpak </w:t>
      </w:r>
      <w:r w:rsidR="00DD765D">
        <w:t>beschrijft de handhaving van</w:t>
      </w:r>
      <w:r>
        <w:t xml:space="preserve"> </w:t>
      </w:r>
      <w:r w:rsidR="00B223F3">
        <w:t>nul-emissie zone</w:t>
      </w:r>
      <w:r>
        <w:t>s voor bestel- en vrachtauto</w:t>
      </w:r>
      <w:r w:rsidR="009A2C9C">
        <w:t>’</w:t>
      </w:r>
      <w:r>
        <w:t>s</w:t>
      </w:r>
      <w:r w:rsidR="009A2C9C">
        <w:t xml:space="preserve"> die per &lt;datum&gt; zal worden ingevoerd. </w:t>
      </w:r>
    </w:p>
    <w:p w14:paraId="213D56B4" w14:textId="13D4E6EC" w:rsidR="007651F4" w:rsidRPr="00857F3B" w:rsidRDefault="007651F4" w:rsidP="007651F4">
      <w:pPr>
        <w:pStyle w:val="Heading2"/>
        <w:numPr>
          <w:ilvl w:val="1"/>
          <w:numId w:val="1"/>
        </w:numPr>
        <w:rPr>
          <w:b/>
          <w:bCs/>
        </w:rPr>
      </w:pPr>
      <w:bookmarkStart w:id="6" w:name="_Toc137224794"/>
      <w:bookmarkStart w:id="7" w:name="_Toc144285316"/>
      <w:r w:rsidRPr="00857F3B">
        <w:rPr>
          <w:b/>
          <w:bCs/>
        </w:rPr>
        <w:t>Vaststelling plan van aanpak in de lokale gezagsdriehoek</w:t>
      </w:r>
      <w:bookmarkEnd w:id="6"/>
      <w:bookmarkEnd w:id="7"/>
    </w:p>
    <w:p w14:paraId="61078DCC" w14:textId="36095125" w:rsidR="004509A4" w:rsidRPr="00F67608" w:rsidRDefault="00850F37" w:rsidP="00B9580E">
      <w:r w:rsidRPr="00F67608">
        <w:t xml:space="preserve">De lokale gezagsdriehoek bestaande uit de burgemeester van de </w:t>
      </w:r>
      <w:r w:rsidR="000475D6">
        <w:t>&lt;</w:t>
      </w:r>
      <w:r w:rsidR="000562EE">
        <w:t>gemeente Nergenshuizen</w:t>
      </w:r>
      <w:r w:rsidR="000475D6">
        <w:t>&gt;</w:t>
      </w:r>
      <w:r w:rsidRPr="00F67608">
        <w:t xml:space="preserve"> de chef </w:t>
      </w:r>
      <w:r w:rsidR="007153B2" w:rsidRPr="00F67608">
        <w:t>politie-</w:t>
      </w:r>
      <w:r w:rsidR="00E154B3">
        <w:t>e</w:t>
      </w:r>
      <w:r w:rsidR="007153B2" w:rsidRPr="00F67608">
        <w:t>enheid</w:t>
      </w:r>
      <w:r w:rsidRPr="00F67608">
        <w:t xml:space="preserve"> </w:t>
      </w:r>
      <w:r w:rsidR="000475D6">
        <w:t>&lt;</w:t>
      </w:r>
      <w:r w:rsidR="001742A6">
        <w:t>Nergenshuizen</w:t>
      </w:r>
      <w:r w:rsidR="000475D6">
        <w:t>&gt;</w:t>
      </w:r>
      <w:r w:rsidRPr="00F67608">
        <w:t xml:space="preserve"> en de Hoofdofficier van justitie van het arrondissementsparket </w:t>
      </w:r>
      <w:r w:rsidR="000475D6">
        <w:t>&lt;</w:t>
      </w:r>
      <w:r w:rsidR="001742A6">
        <w:t>Nergenshuizen</w:t>
      </w:r>
      <w:r w:rsidR="000475D6">
        <w:t>&gt;</w:t>
      </w:r>
      <w:r w:rsidR="00973CFB">
        <w:t xml:space="preserve"> </w:t>
      </w:r>
      <w:r w:rsidRPr="00F67608">
        <w:t xml:space="preserve">hebben </w:t>
      </w:r>
      <w:r w:rsidR="00E154B3">
        <w:t xml:space="preserve">een </w:t>
      </w:r>
      <w:r w:rsidRPr="00F67608">
        <w:t>onderliggend plan van aanpak</w:t>
      </w:r>
      <w:r w:rsidR="00E154B3">
        <w:t>,</w:t>
      </w:r>
      <w:r w:rsidRPr="00F67608">
        <w:t xml:space="preserve"> </w:t>
      </w:r>
      <w:r w:rsidRPr="006A5255">
        <w:t>dat op een eerder tijdstip is afgestemd met het parket CVOM</w:t>
      </w:r>
      <w:r w:rsidR="00E154B3">
        <w:t xml:space="preserve">. Dit was </w:t>
      </w:r>
      <w:r w:rsidRPr="006A5255">
        <w:t xml:space="preserve">in </w:t>
      </w:r>
      <w:r w:rsidR="00E154B3">
        <w:t xml:space="preserve">een </w:t>
      </w:r>
      <w:r w:rsidRPr="006A5255">
        <w:t>vergadering op &lt;datum&gt; vastgesteld</w:t>
      </w:r>
      <w:r w:rsidRPr="00F67608">
        <w:t>.</w:t>
      </w:r>
    </w:p>
    <w:p w14:paraId="4B345AC5" w14:textId="2932EE63" w:rsidR="00FE45EA" w:rsidRPr="00857F3B" w:rsidRDefault="00751CC3" w:rsidP="00751CC3">
      <w:pPr>
        <w:pStyle w:val="Heading1"/>
        <w:rPr>
          <w:b/>
          <w:bCs/>
        </w:rPr>
      </w:pPr>
      <w:bookmarkStart w:id="8" w:name="_Toc137224795"/>
      <w:bookmarkStart w:id="9" w:name="_Toc144285317"/>
      <w:r w:rsidRPr="00857F3B">
        <w:rPr>
          <w:b/>
          <w:bCs/>
        </w:rPr>
        <w:t xml:space="preserve">2. </w:t>
      </w:r>
      <w:r w:rsidR="00B223F3">
        <w:rPr>
          <w:b/>
          <w:bCs/>
        </w:rPr>
        <w:t>Nul-emissie zone</w:t>
      </w:r>
      <w:bookmarkEnd w:id="8"/>
      <w:bookmarkEnd w:id="9"/>
    </w:p>
    <w:p w14:paraId="10317A18" w14:textId="148B25A6" w:rsidR="000B555F" w:rsidRPr="00857F3B" w:rsidRDefault="000314E8" w:rsidP="00042CCE">
      <w:pPr>
        <w:pStyle w:val="Heading2"/>
        <w:rPr>
          <w:b/>
          <w:bCs/>
        </w:rPr>
      </w:pPr>
      <w:bookmarkStart w:id="10" w:name="_Toc137224796"/>
      <w:bookmarkStart w:id="11" w:name="_Toc144285318"/>
      <w:r w:rsidRPr="00857F3B">
        <w:rPr>
          <w:b/>
          <w:bCs/>
        </w:rPr>
        <w:t xml:space="preserve">2.1 Waarom een </w:t>
      </w:r>
      <w:r w:rsidR="00B223F3">
        <w:rPr>
          <w:b/>
          <w:bCs/>
        </w:rPr>
        <w:t>nul-emissie zone</w:t>
      </w:r>
      <w:r w:rsidRPr="00857F3B">
        <w:rPr>
          <w:b/>
          <w:bCs/>
        </w:rPr>
        <w:t>?</w:t>
      </w:r>
      <w:bookmarkEnd w:id="10"/>
      <w:bookmarkEnd w:id="11"/>
      <w:r w:rsidRPr="00857F3B">
        <w:rPr>
          <w:b/>
          <w:bCs/>
        </w:rPr>
        <w:t xml:space="preserve"> </w:t>
      </w:r>
    </w:p>
    <w:p w14:paraId="3C97116E" w14:textId="2D6AC106" w:rsidR="0005688C" w:rsidRPr="0005688C" w:rsidRDefault="0005688C" w:rsidP="0005688C">
      <w:pPr>
        <w:spacing w:line="240" w:lineRule="auto"/>
        <w:rPr>
          <w:i/>
          <w:iCs/>
        </w:rPr>
      </w:pPr>
      <w:r w:rsidRPr="00995560">
        <w:rPr>
          <w:i/>
          <w:iCs/>
        </w:rPr>
        <w:t>&lt;</w:t>
      </w:r>
      <w:r w:rsidR="00E154B3">
        <w:rPr>
          <w:i/>
          <w:iCs/>
        </w:rPr>
        <w:t>N</w:t>
      </w:r>
      <w:r w:rsidRPr="00995560">
        <w:rPr>
          <w:i/>
          <w:iCs/>
        </w:rPr>
        <w:t>adere lokale uitwerking van de voordelen voor het milieu en de leefbaarheid in dit concrete geval. Te denken valt hierbij aan: verminderde uitstoot en geluidsoverlast, verbeterde luchtkwaliteit en leefbaarheid door het terugdringen van broeikasgasuitstoot, prettiger verblijfsgebied, voordelen voor de retail, promoten van het gebruik van elektrische voertuigen, etc.</w:t>
      </w:r>
      <w:r w:rsidR="0072086C">
        <w:rPr>
          <w:i/>
          <w:iCs/>
        </w:rPr>
        <w:t xml:space="preserve"> Vaak kunnen hiervoor de teksten uit het Verkeersbesluit gebruikt worden. Daar wordt dit immers ook benoemd.</w:t>
      </w:r>
      <w:r w:rsidRPr="00995560">
        <w:rPr>
          <w:i/>
          <w:iCs/>
        </w:rPr>
        <w:t>&gt;</w:t>
      </w:r>
      <w:r>
        <w:rPr>
          <w:i/>
          <w:iCs/>
        </w:rPr>
        <w:t xml:space="preserve"> </w:t>
      </w:r>
    </w:p>
    <w:p w14:paraId="0E5FAC27" w14:textId="737BC15E" w:rsidR="006E71CF" w:rsidRDefault="00942315" w:rsidP="000B555F">
      <w:r>
        <w:t xml:space="preserve">De ambitie van </w:t>
      </w:r>
      <w:r w:rsidR="000475D6">
        <w:t>&lt;</w:t>
      </w:r>
      <w:r w:rsidR="000562EE">
        <w:t>Gemeente Nergenshuizen</w:t>
      </w:r>
      <w:r w:rsidR="000475D6">
        <w:t>&gt;</w:t>
      </w:r>
      <w:r>
        <w:t xml:space="preserve"> is om de leefbaarheid en het winkel- en verblijfsklimaat in de stad te verbeteren en de overlast van bestel- en vrachtvoertuigen te beperken. Hiervoor is een </w:t>
      </w:r>
      <w:r w:rsidR="00B223F3">
        <w:t>nul-emissie zone</w:t>
      </w:r>
      <w:r>
        <w:t xml:space="preserve"> een geschikt middel gezien </w:t>
      </w:r>
      <w:r w:rsidR="009F4BD3">
        <w:t>de eis</w:t>
      </w:r>
      <w:r w:rsidR="00557D63">
        <w:t xml:space="preserve"> dat nieuwe bestel- en vrachtvoertuigen geen uitstoot zullen hebben vanuit de uitlaat.</w:t>
      </w:r>
      <w:r w:rsidR="006834F8">
        <w:t xml:space="preserve"> Voor bestaande voertuigen geldt een overgangsregeling.</w:t>
      </w:r>
      <w:r w:rsidR="00557D63">
        <w:t xml:space="preserve"> Dit zorgt voor minder CO2,</w:t>
      </w:r>
      <w:r w:rsidR="00705FFA">
        <w:t xml:space="preserve"> verbeterde luchtkwaliteit en minder geluidsoverlast.</w:t>
      </w:r>
      <w:r w:rsidR="00641DFE">
        <w:t xml:space="preserve"> </w:t>
      </w:r>
      <w:r w:rsidR="00C803DC">
        <w:t>Ook</w:t>
      </w:r>
      <w:r w:rsidR="00641DFE">
        <w:t xml:space="preserve"> kan een </w:t>
      </w:r>
      <w:r w:rsidR="00B223F3">
        <w:t>nul-emissie zone</w:t>
      </w:r>
      <w:r w:rsidR="004B5677">
        <w:t xml:space="preserve"> als stimulans dienen om de logistiek slimmer te organiseren (met minder voertuigen als resultaat)</w:t>
      </w:r>
      <w:r w:rsidR="00705FFA">
        <w:t xml:space="preserve">. Dit </w:t>
      </w:r>
      <w:r w:rsidR="009F4BD3">
        <w:t xml:space="preserve">verbetert het winkel- en verblijfsklimaat in de stad. </w:t>
      </w:r>
    </w:p>
    <w:p w14:paraId="3E73558C" w14:textId="007E2539" w:rsidR="00042CCE" w:rsidRDefault="006834F8" w:rsidP="000B555F">
      <w:r>
        <w:t xml:space="preserve">Sinds 2014 wordt er middels de Green Deal ZES geëxperimenteerd met proef pilots rondom uitstootvrije stadslogistiek.  </w:t>
      </w:r>
      <w:r w:rsidR="00042CCE">
        <w:t xml:space="preserve">De basis voor de </w:t>
      </w:r>
      <w:r w:rsidR="00B223F3">
        <w:t>nul-emissie zone</w:t>
      </w:r>
      <w:r>
        <w:t xml:space="preserve"> voor bestel- en vrachtvoertuigen</w:t>
      </w:r>
      <w:r w:rsidR="00042CCE">
        <w:t xml:space="preserve"> is</w:t>
      </w:r>
      <w:r>
        <w:t xml:space="preserve"> in 2019</w:t>
      </w:r>
      <w:r w:rsidR="00042CCE">
        <w:t xml:space="preserve"> vastgelegd in het Nederlandse </w:t>
      </w:r>
      <w:r w:rsidR="0072086C">
        <w:t>K</w:t>
      </w:r>
      <w:r w:rsidR="00042CCE">
        <w:t>limaatakkoord</w:t>
      </w:r>
      <w:r w:rsidR="12D5139B">
        <w:t>.</w:t>
      </w:r>
      <w:r w:rsidR="00042CCE">
        <w:t xml:space="preserve"> Hierin is opgenomen dat de 30-40 grotere gemeenten in Nederland een </w:t>
      </w:r>
      <w:r w:rsidR="00B223F3">
        <w:t>nul-emissie zone</w:t>
      </w:r>
      <w:r w:rsidR="00042CCE">
        <w:t xml:space="preserve"> invoeren. Deze afspraak is in 2021 geconcretiseerd in de Uitvoeringsagenda Stadslogistiek (“UAS”). </w:t>
      </w:r>
      <w:r w:rsidR="00D955B2">
        <w:t xml:space="preserve">In </w:t>
      </w:r>
      <w:r w:rsidR="00042CCE">
        <w:t>totaal zal door de invoering van</w:t>
      </w:r>
      <w:r>
        <w:t xml:space="preserve"> 30-40</w:t>
      </w:r>
      <w:r w:rsidR="00042CCE">
        <w:t xml:space="preserve"> zones in Nederland ongeveer 1</w:t>
      </w:r>
      <w:r w:rsidR="004B344D">
        <w:t xml:space="preserve"> </w:t>
      </w:r>
      <w:r w:rsidR="00042CCE">
        <w:t>Mton (koolstofdioxide) CO2-reductie worden gerealiseerd, zoals in het Klimaatakkoord staat opgenomen.</w:t>
      </w:r>
    </w:p>
    <w:p w14:paraId="27C52C74" w14:textId="793149B6" w:rsidR="000F16F6" w:rsidRPr="007F3D9A" w:rsidRDefault="000314E8" w:rsidP="000314E8">
      <w:pPr>
        <w:pStyle w:val="Heading2"/>
        <w:rPr>
          <w:b/>
          <w:bCs/>
        </w:rPr>
      </w:pPr>
      <w:bookmarkStart w:id="12" w:name="_Toc137219927"/>
      <w:bookmarkStart w:id="13" w:name="_Toc137224797"/>
      <w:bookmarkStart w:id="14" w:name="_Toc144285319"/>
      <w:r w:rsidRPr="007F3D9A">
        <w:rPr>
          <w:b/>
          <w:bCs/>
        </w:rPr>
        <w:lastRenderedPageBreak/>
        <w:t xml:space="preserve">2.2 </w:t>
      </w:r>
      <w:r w:rsidR="000F16F6" w:rsidRPr="007F3D9A">
        <w:rPr>
          <w:b/>
          <w:bCs/>
        </w:rPr>
        <w:t xml:space="preserve">Beschrijving </w:t>
      </w:r>
      <w:r w:rsidR="00B223F3">
        <w:rPr>
          <w:b/>
          <w:bCs/>
        </w:rPr>
        <w:t>nul-emissie zone</w:t>
      </w:r>
      <w:bookmarkEnd w:id="12"/>
      <w:bookmarkEnd w:id="13"/>
      <w:bookmarkEnd w:id="14"/>
      <w:r w:rsidR="00A23687" w:rsidRPr="007F3D9A">
        <w:rPr>
          <w:b/>
          <w:bCs/>
        </w:rPr>
        <w:t xml:space="preserve"> [Nergenshuizen]</w:t>
      </w:r>
    </w:p>
    <w:p w14:paraId="5046D481" w14:textId="701B4DEF" w:rsidR="000F16F6" w:rsidRDefault="006C3E27" w:rsidP="000B555F">
      <w:r>
        <w:rPr>
          <w:noProof/>
          <w:lang w:eastAsia="nl-NL"/>
        </w:rPr>
        <mc:AlternateContent>
          <mc:Choice Requires="wps">
            <w:drawing>
              <wp:anchor distT="0" distB="0" distL="114300" distR="114300" simplePos="0" relativeHeight="251659264" behindDoc="0" locked="0" layoutInCell="1" allowOverlap="1" wp14:anchorId="6289BC8A" wp14:editId="3D95A5FF">
                <wp:simplePos x="0" y="0"/>
                <wp:positionH relativeFrom="column">
                  <wp:posOffset>611505</wp:posOffset>
                </wp:positionH>
                <wp:positionV relativeFrom="paragraph">
                  <wp:posOffset>793750</wp:posOffset>
                </wp:positionV>
                <wp:extent cx="742950" cy="71755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742950" cy="71755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94A66CD">
              <v:rect id="Rectangle 2" style="position:absolute;margin-left:48.15pt;margin-top:62.5pt;width:58.5pt;height: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w14:anchorId="194E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">
                <v:fill opacity="32896f"/>
              </v:rect>
            </w:pict>
          </mc:Fallback>
        </mc:AlternateContent>
      </w:r>
      <w:r w:rsidR="000F16F6">
        <w:t xml:space="preserve"> </w:t>
      </w:r>
      <w:r w:rsidR="00683CEB">
        <w:rPr>
          <w:noProof/>
          <w:lang w:eastAsia="nl-NL"/>
        </w:rPr>
        <w:drawing>
          <wp:inline distT="0" distB="0" distL="0" distR="0" wp14:anchorId="4FDDB00E" wp14:editId="02F3472E">
            <wp:extent cx="3124835" cy="2313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835" cy="2313940"/>
                    </a:xfrm>
                    <a:prstGeom prst="rect">
                      <a:avLst/>
                    </a:prstGeom>
                    <a:noFill/>
                    <a:ln>
                      <a:noFill/>
                    </a:ln>
                  </pic:spPr>
                </pic:pic>
              </a:graphicData>
            </a:graphic>
          </wp:inline>
        </w:drawing>
      </w:r>
    </w:p>
    <w:p w14:paraId="44DFF9EE" w14:textId="2378B9BA" w:rsidR="00D90802" w:rsidRPr="006C3E27" w:rsidRDefault="006464B1" w:rsidP="00EB1D76">
      <w:pPr>
        <w:pStyle w:val="HoofdtekstA"/>
        <w:spacing w:line="276" w:lineRule="auto"/>
        <w:jc w:val="both"/>
        <w:rPr>
          <w:i/>
          <w:iCs/>
        </w:rPr>
      </w:pPr>
      <w:r>
        <w:t>&lt;</w:t>
      </w:r>
      <w:r>
        <w:rPr>
          <w:i/>
          <w:iCs/>
        </w:rPr>
        <w:t>Hier</w:t>
      </w:r>
      <w:r w:rsidR="00AD2FA3">
        <w:rPr>
          <w:i/>
          <w:iCs/>
        </w:rPr>
        <w:t xml:space="preserve"> is ruimte om meer toe te lichten over de omvang van de beoogde </w:t>
      </w:r>
      <w:r w:rsidR="00B223F3">
        <w:rPr>
          <w:i/>
          <w:iCs/>
        </w:rPr>
        <w:t>nul-emissie zone</w:t>
      </w:r>
      <w:r w:rsidR="00AD2FA3">
        <w:rPr>
          <w:i/>
          <w:iCs/>
        </w:rPr>
        <w:t>. Sluit het bijvoorbeeld aan bij de huidige milieuzone?</w:t>
      </w:r>
      <w:r w:rsidR="00DC5322">
        <w:rPr>
          <w:i/>
          <w:iCs/>
        </w:rPr>
        <w:t xml:space="preserve"> Zijn er andere zoneringen waar de </w:t>
      </w:r>
      <w:r w:rsidR="00B223F3">
        <w:rPr>
          <w:i/>
          <w:iCs/>
        </w:rPr>
        <w:t>nul-emissie zone</w:t>
      </w:r>
      <w:r w:rsidR="00DC5322">
        <w:rPr>
          <w:i/>
          <w:iCs/>
        </w:rPr>
        <w:t xml:space="preserve"> mee overlapt of waar rekening mee moet worden gehouden (bijv. kernwinkelgebied of centrumgebied) </w:t>
      </w:r>
    </w:p>
    <w:p w14:paraId="63DD7DB4" w14:textId="77777777" w:rsidR="00D90802" w:rsidRDefault="00D90802" w:rsidP="00EB1D76">
      <w:pPr>
        <w:pStyle w:val="HoofdtekstA"/>
        <w:spacing w:line="276" w:lineRule="auto"/>
        <w:jc w:val="both"/>
      </w:pPr>
    </w:p>
    <w:p w14:paraId="5577FC84" w14:textId="3DB4E5A3" w:rsidR="000169C3" w:rsidRPr="007F3D9A" w:rsidRDefault="000F16F6" w:rsidP="007F3D9A">
      <w:r w:rsidRPr="007F3D9A">
        <w:t xml:space="preserve">Het maximale effect zal worden bereikt binnen de </w:t>
      </w:r>
      <w:r w:rsidR="00B223F3">
        <w:t>nul-emissie zone</w:t>
      </w:r>
      <w:r w:rsidRPr="007F3D9A">
        <w:t xml:space="preserve"> zelf; ook buiten dit gebied zal sprake zijn van een positief effect. Dit laatste omdat ook bezoekers van buiten de zone gestimuleerd worden over te gaan tot vervanging naar een nul-emissie voertuig. Tevens zullen </w:t>
      </w:r>
      <w:r w:rsidR="47F7F63A" w:rsidRPr="007F3D9A">
        <w:t>ondernemers</w:t>
      </w:r>
      <w:r w:rsidRPr="007F3D9A">
        <w:t xml:space="preserve"> van </w:t>
      </w:r>
      <w:r w:rsidR="00EB1D76" w:rsidRPr="007F3D9A">
        <w:t xml:space="preserve">buiten </w:t>
      </w:r>
      <w:r w:rsidR="001742A6" w:rsidRPr="007F3D9A">
        <w:t>Nergenshuizen</w:t>
      </w:r>
      <w:r w:rsidRPr="007F3D9A">
        <w:t xml:space="preserve"> die binnen de </w:t>
      </w:r>
      <w:r w:rsidR="00B223F3">
        <w:t>nul-emissie zone</w:t>
      </w:r>
      <w:r w:rsidRPr="007F3D9A">
        <w:t xml:space="preserve"> moeten zijn, </w:t>
      </w:r>
      <w:r w:rsidR="00EB1D76" w:rsidRPr="007F3D9A">
        <w:t>alleen met een nul-emissie voertuig de zone kunnen betreden</w:t>
      </w:r>
      <w:r w:rsidR="00EB1D76" w:rsidRPr="007F3D9A">
        <w:rPr>
          <w:rStyle w:val="FootnoteReference"/>
          <w:rFonts w:cstheme="minorHAnsi"/>
        </w:rPr>
        <w:footnoteReference w:id="2"/>
      </w:r>
      <w:r w:rsidR="007F3D9A">
        <w:t>.</w:t>
      </w:r>
      <w:r w:rsidR="00A84BB1" w:rsidRPr="007F3D9A">
        <w:t xml:space="preserve"> Om ondernemers tegemoet te komen is </w:t>
      </w:r>
      <w:r w:rsidR="0072086C" w:rsidRPr="007F3D9A">
        <w:t>in de UAS</w:t>
      </w:r>
      <w:r w:rsidR="00A84BB1" w:rsidRPr="007F3D9A">
        <w:t xml:space="preserve"> een overgangsregime opgesteld waarbij bestaande voertuigen binnen een bepaalde emissieklasse langer toegang zullen verkrijgen tot de </w:t>
      </w:r>
      <w:r w:rsidR="00B223F3">
        <w:t>Nul-emissie zone</w:t>
      </w:r>
      <w:r w:rsidR="00A84BB1" w:rsidRPr="007F3D9A">
        <w:t>s.</w:t>
      </w:r>
      <w:r w:rsidR="005620DB" w:rsidRPr="007F3D9A">
        <w:t xml:space="preserve"> De overgangsregeling en </w:t>
      </w:r>
      <w:r w:rsidR="003D3674" w:rsidRPr="007F3D9A">
        <w:t>vrijgestelde voertuigen worden hieronder toegelicht</w:t>
      </w:r>
      <w:r w:rsidR="0072086C" w:rsidRPr="007F3D9A">
        <w:t>. Dit overgangsregime is ook opgenomen in het RVV (Staatsblad 2023_241)</w:t>
      </w:r>
      <w:r w:rsidR="007F3D9A">
        <w:t xml:space="preserve">. </w:t>
      </w:r>
    </w:p>
    <w:p w14:paraId="07E6BD53" w14:textId="77777777" w:rsidR="000169C3" w:rsidRPr="00F52A37" w:rsidRDefault="000169C3" w:rsidP="000169C3">
      <w:pPr>
        <w:pStyle w:val="HoofdtekstA"/>
        <w:spacing w:line="276" w:lineRule="auto"/>
        <w:jc w:val="both"/>
      </w:pPr>
    </w:p>
    <w:p w14:paraId="771F3D00" w14:textId="77777777" w:rsidR="000169C3" w:rsidRDefault="000169C3" w:rsidP="000169C3">
      <w:pPr>
        <w:spacing w:line="240" w:lineRule="auto"/>
        <w:rPr>
          <w:b/>
          <w:bCs/>
        </w:rPr>
      </w:pPr>
      <w:r w:rsidRPr="6F9CC549">
        <w:rPr>
          <w:b/>
          <w:bCs/>
        </w:rPr>
        <w:t>Bedrijfsauto's</w:t>
      </w:r>
    </w:p>
    <w:p w14:paraId="04741C2B" w14:textId="77777777" w:rsidR="000169C3" w:rsidRPr="00016191" w:rsidRDefault="000169C3" w:rsidP="000169C3">
      <w:pPr>
        <w:pStyle w:val="ListParagraph"/>
        <w:numPr>
          <w:ilvl w:val="0"/>
          <w:numId w:val="14"/>
        </w:numPr>
        <w:spacing w:after="0" w:line="240" w:lineRule="auto"/>
        <w:rPr>
          <w:rFonts w:cstheme="minorHAnsi"/>
        </w:rPr>
      </w:pPr>
      <w:r w:rsidRPr="00016191">
        <w:rPr>
          <w:rFonts w:cstheme="minorHAnsi"/>
        </w:rPr>
        <w:t xml:space="preserve">Bedrijfsauto’s met emissieklasse 5 hebben toegang tot 1 januari 2027; </w:t>
      </w:r>
    </w:p>
    <w:p w14:paraId="75695823" w14:textId="77777777" w:rsidR="000169C3" w:rsidRPr="00016191" w:rsidRDefault="000169C3" w:rsidP="000169C3">
      <w:pPr>
        <w:pStyle w:val="ListParagraph"/>
        <w:numPr>
          <w:ilvl w:val="0"/>
          <w:numId w:val="14"/>
        </w:numPr>
        <w:spacing w:after="0" w:line="240" w:lineRule="auto"/>
        <w:rPr>
          <w:rFonts w:cstheme="minorHAnsi"/>
        </w:rPr>
      </w:pPr>
      <w:r w:rsidRPr="00016191">
        <w:rPr>
          <w:rFonts w:cstheme="minorHAnsi"/>
        </w:rPr>
        <w:t xml:space="preserve">Bedrijfsauto’s met emissieklasse 6 hebben toegang tot 1 januari 2028; </w:t>
      </w:r>
    </w:p>
    <w:p w14:paraId="42E6903A" w14:textId="7089C89D" w:rsidR="000169C3" w:rsidRPr="000169C3" w:rsidRDefault="000169C3" w:rsidP="000169C3">
      <w:pPr>
        <w:pStyle w:val="ListParagraph"/>
        <w:numPr>
          <w:ilvl w:val="0"/>
          <w:numId w:val="14"/>
        </w:numPr>
        <w:spacing w:after="0" w:line="240" w:lineRule="auto"/>
        <w:rPr>
          <w:rFonts w:cstheme="minorHAnsi"/>
        </w:rPr>
      </w:pPr>
      <w:r w:rsidRPr="00016191">
        <w:rPr>
          <w:rFonts w:cstheme="minorHAnsi"/>
        </w:rPr>
        <w:t xml:space="preserve">Vanaf 1 januari 2028 zijn uitsluitend emissieloze bedrijfsauto’s toegestaan. </w:t>
      </w:r>
      <w:r>
        <w:rPr>
          <w:rFonts w:cstheme="minorHAnsi"/>
        </w:rPr>
        <w:br/>
      </w:r>
    </w:p>
    <w:p w14:paraId="2237CC27" w14:textId="77777777" w:rsidR="000169C3" w:rsidRDefault="000169C3" w:rsidP="000169C3">
      <w:pPr>
        <w:spacing w:line="240" w:lineRule="auto"/>
        <w:rPr>
          <w:b/>
          <w:bCs/>
        </w:rPr>
      </w:pPr>
      <w:r w:rsidRPr="6F9CC549">
        <w:rPr>
          <w:b/>
          <w:bCs/>
        </w:rPr>
        <w:t xml:space="preserve">Vrachtauto´s </w:t>
      </w:r>
    </w:p>
    <w:p w14:paraId="519FA7CB" w14:textId="77777777" w:rsidR="000169C3" w:rsidRPr="00016191" w:rsidRDefault="000169C3" w:rsidP="000169C3">
      <w:pPr>
        <w:pStyle w:val="ListParagraph"/>
        <w:numPr>
          <w:ilvl w:val="0"/>
          <w:numId w:val="14"/>
        </w:numPr>
        <w:spacing w:after="0" w:line="240" w:lineRule="auto"/>
        <w:rPr>
          <w:rFonts w:eastAsia="Corbel" w:cstheme="minorHAnsi"/>
          <w:color w:val="000000" w:themeColor="text1"/>
        </w:rPr>
      </w:pPr>
      <w:r w:rsidRPr="00016191">
        <w:rPr>
          <w:rFonts w:eastAsia="Corbel" w:cstheme="minorHAnsi"/>
          <w:color w:val="000000" w:themeColor="text1"/>
        </w:rPr>
        <w:t>Opleggertrekkers met emissieklasse 6 en een datum eerste toelating vanaf 1 januari 2017 mogen tot uiterlijk 1 januari 2030 de zone inrijden;</w:t>
      </w:r>
    </w:p>
    <w:p w14:paraId="74F4F65A" w14:textId="77777777" w:rsidR="000169C3" w:rsidRPr="00016191" w:rsidRDefault="000169C3" w:rsidP="000169C3">
      <w:pPr>
        <w:pStyle w:val="ListParagraph"/>
        <w:numPr>
          <w:ilvl w:val="0"/>
          <w:numId w:val="14"/>
        </w:numPr>
        <w:spacing w:after="0" w:line="240" w:lineRule="auto"/>
        <w:rPr>
          <w:rFonts w:eastAsia="Corbel" w:cstheme="minorHAnsi"/>
          <w:color w:val="000000" w:themeColor="text1"/>
        </w:rPr>
      </w:pPr>
      <w:r w:rsidRPr="00016191">
        <w:rPr>
          <w:rFonts w:eastAsia="Corbel" w:cstheme="minorHAnsi"/>
          <w:color w:val="000000" w:themeColor="text1"/>
        </w:rPr>
        <w:t>Bakwagens met emissieklasse 6 en een datum eerste toelating vanaf 1 januari 2020 mogen tot uiterlijk 1 januari 2030 de zone in rijden;</w:t>
      </w:r>
    </w:p>
    <w:p w14:paraId="749BD234" w14:textId="150476FF" w:rsidR="000169C3" w:rsidRPr="0023373C" w:rsidRDefault="000169C3" w:rsidP="000169C3">
      <w:pPr>
        <w:pStyle w:val="ListParagraph"/>
        <w:numPr>
          <w:ilvl w:val="0"/>
          <w:numId w:val="14"/>
        </w:numPr>
        <w:spacing w:after="0" w:line="240" w:lineRule="auto"/>
        <w:rPr>
          <w:rFonts w:eastAsia="Corbel" w:cs="Corbel"/>
        </w:rPr>
      </w:pPr>
      <w:r w:rsidRPr="00016191">
        <w:rPr>
          <w:rFonts w:eastAsia="Corbel" w:cstheme="minorHAnsi"/>
        </w:rPr>
        <w:t>Vanaf 1 januari 2030 zijn uitsluitend emissieloze vrachtauto’s toegestaan.</w:t>
      </w:r>
    </w:p>
    <w:p w14:paraId="7120FA9C" w14:textId="77777777" w:rsidR="0023373C" w:rsidRPr="0023373C" w:rsidRDefault="0023373C" w:rsidP="0023373C">
      <w:pPr>
        <w:pStyle w:val="ListParagraph"/>
        <w:spacing w:after="0" w:line="240" w:lineRule="auto"/>
        <w:rPr>
          <w:rFonts w:eastAsia="Corbel" w:cs="Corbel"/>
        </w:rPr>
      </w:pPr>
    </w:p>
    <w:p w14:paraId="386F6B95" w14:textId="33CB9441" w:rsidR="00DE348E" w:rsidRPr="0023373C" w:rsidRDefault="0023373C" w:rsidP="0023373C">
      <w:pPr>
        <w:spacing w:line="240" w:lineRule="auto"/>
        <w:rPr>
          <w:rFonts w:ascii="Calibri" w:eastAsia="Calibri" w:hAnsi="Calibri" w:cs="Calibri"/>
        </w:rPr>
      </w:pPr>
      <w:r>
        <w:t xml:space="preserve">Aanvullend op deze landelijke overgangsregeling hebben </w:t>
      </w:r>
      <w:r w:rsidRPr="0023373C">
        <w:rPr>
          <w:rFonts w:ascii="Calibri" w:eastAsia="Calibri" w:hAnsi="Calibri" w:cs="Calibri"/>
        </w:rPr>
        <w:t xml:space="preserve">het ministerie van Infrastructuur en Waterstaat, gemeenten, Stichting Natuur en Milieu, TLN, evofenedex, RAI Vereniging en Bovag bepaald dat bestaande bakwagens met een Datum Eerste Toelating uit de jaren 2017 tot 2020 tot 2028 zijn ontheven. Hiervoor hoeft geen aparte ontheffing te worden aangevraagd. </w:t>
      </w:r>
      <w:r w:rsidR="00DE348E">
        <w:rPr>
          <w:u w:val="single"/>
        </w:rPr>
        <w:br w:type="page"/>
      </w:r>
    </w:p>
    <w:p w14:paraId="18DC0A4E" w14:textId="0266B9D4" w:rsidR="000169C3" w:rsidRPr="00F52A37" w:rsidRDefault="000169C3" w:rsidP="000169C3">
      <w:pPr>
        <w:spacing w:line="240" w:lineRule="auto"/>
        <w:rPr>
          <w:u w:val="single"/>
        </w:rPr>
      </w:pPr>
      <w:r w:rsidRPr="095B2036">
        <w:rPr>
          <w:u w:val="single"/>
        </w:rPr>
        <w:lastRenderedPageBreak/>
        <w:t>Landelijke vrijstellingen</w:t>
      </w:r>
      <w:r>
        <w:rPr>
          <w:u w:val="single"/>
        </w:rPr>
        <w:br/>
      </w:r>
      <w:r w:rsidR="00DE348E">
        <w:t>In het RVV zijn d</w:t>
      </w:r>
      <w:r>
        <w:t xml:space="preserve">e volgende specifieke voertuigcategorieën per 1 januari 2025 vrijgesteld. Dat betekent dat een geslotenverklaring vanwege een </w:t>
      </w:r>
      <w:r w:rsidR="00B223F3">
        <w:t>nul-emissie zone</w:t>
      </w:r>
      <w:r>
        <w:t xml:space="preserve"> niet voor deze voertuigcategorieën geldt:</w:t>
      </w:r>
    </w:p>
    <w:p w14:paraId="4C841E17" w14:textId="77777777" w:rsidR="000169C3" w:rsidRPr="00016191" w:rsidRDefault="000169C3" w:rsidP="000169C3">
      <w:pPr>
        <w:pStyle w:val="ListParagraph"/>
        <w:numPr>
          <w:ilvl w:val="0"/>
          <w:numId w:val="15"/>
        </w:numPr>
        <w:spacing w:after="0" w:line="240" w:lineRule="auto"/>
        <w:rPr>
          <w:rFonts w:eastAsia="Corbel" w:cstheme="minorHAnsi"/>
        </w:rPr>
      </w:pPr>
      <w:r w:rsidRPr="00016191">
        <w:rPr>
          <w:rFonts w:eastAsia="Corbel" w:cstheme="minorHAnsi"/>
        </w:rPr>
        <w:t>Voertuigen met een datum van eerste toelating van veertig jaar of ouder;</w:t>
      </w:r>
    </w:p>
    <w:p w14:paraId="03832456" w14:textId="77777777" w:rsidR="000169C3" w:rsidRPr="00016191" w:rsidRDefault="000169C3" w:rsidP="000169C3">
      <w:pPr>
        <w:pStyle w:val="ListParagraph"/>
        <w:numPr>
          <w:ilvl w:val="0"/>
          <w:numId w:val="15"/>
        </w:numPr>
        <w:spacing w:after="0" w:line="240" w:lineRule="auto"/>
        <w:rPr>
          <w:rFonts w:eastAsia="Corbel" w:cstheme="minorHAnsi"/>
        </w:rPr>
      </w:pPr>
      <w:r w:rsidRPr="00016191">
        <w:rPr>
          <w:rFonts w:eastAsia="Corbel" w:cstheme="minorHAnsi"/>
        </w:rPr>
        <w:t xml:space="preserve">Voor rolstoelen toegankelijke voertuigen. Dit zijn </w:t>
      </w:r>
      <w:r w:rsidRPr="00016191">
        <w:rPr>
          <w:rFonts w:cstheme="minorHAnsi"/>
        </w:rPr>
        <w:t>voertuigen die in het kentekenregister zijn voorzien van de aanduiding voor speciale doeleinden voor rolstoelen toegankelijk voertuig (code SH) of van de bijzonderheidscodes 70, 145, 146, 147 of 149</w:t>
      </w:r>
      <w:r w:rsidRPr="00016191">
        <w:rPr>
          <w:rFonts w:eastAsia="Corbel" w:cstheme="minorHAnsi"/>
        </w:rPr>
        <w:t>;</w:t>
      </w:r>
    </w:p>
    <w:p w14:paraId="5915B1C3" w14:textId="77777777" w:rsidR="000169C3" w:rsidRPr="00016191" w:rsidRDefault="000169C3" w:rsidP="000169C3">
      <w:pPr>
        <w:pStyle w:val="ListParagraph"/>
        <w:numPr>
          <w:ilvl w:val="0"/>
          <w:numId w:val="15"/>
        </w:numPr>
        <w:spacing w:after="0" w:line="240" w:lineRule="auto"/>
        <w:rPr>
          <w:rFonts w:eastAsia="Corbel" w:cs="Corbel"/>
        </w:rPr>
      </w:pPr>
      <w:r w:rsidRPr="00016191">
        <w:rPr>
          <w:rFonts w:eastAsia="Corbel" w:cstheme="minorHAnsi"/>
        </w:rPr>
        <w:t>Vrachtauto’s, met de in het kentekenregister vastgelegde carrosseriecode 15, 16, 19, 23, 26, 27, 31 of de aanduiding voor speciale doeleinden SB en SF, en met een datum van eerste toelating van twaalf jaar of jonger.</w:t>
      </w:r>
      <w:r>
        <w:rPr>
          <w:rFonts w:eastAsia="Corbel" w:cs="Corbel"/>
        </w:rPr>
        <w:br/>
      </w:r>
    </w:p>
    <w:p w14:paraId="5A93C84A" w14:textId="6B6E3BCE" w:rsidR="00A824E5" w:rsidRDefault="000169C3" w:rsidP="00EA2C54">
      <w:pPr>
        <w:spacing w:line="240" w:lineRule="auto"/>
      </w:pPr>
      <w:r>
        <w:t xml:space="preserve">Een vrijgesteld voertuig </w:t>
      </w:r>
      <w:r w:rsidR="000D40A5">
        <w:t>mag</w:t>
      </w:r>
      <w:r>
        <w:t xml:space="preserve"> zonder ontheffing de </w:t>
      </w:r>
      <w:r w:rsidR="00B223F3">
        <w:t>nul-emissie zone</w:t>
      </w:r>
      <w:r w:rsidR="007F3D9A" w:rsidRPr="007F3D9A">
        <w:t xml:space="preserve"> </w:t>
      </w:r>
      <w:r>
        <w:t>in.</w:t>
      </w:r>
      <w:r w:rsidR="009310B9">
        <w:t xml:space="preserve"> Vrijgestelde voertuigen kunnen worden </w:t>
      </w:r>
      <w:r w:rsidR="00292339">
        <w:t>geïdentificeerd</w:t>
      </w:r>
      <w:r w:rsidR="009310B9">
        <w:t xml:space="preserve"> middels </w:t>
      </w:r>
      <w:r w:rsidR="0018750D">
        <w:t>onder andere</w:t>
      </w:r>
      <w:r w:rsidR="00E347F9">
        <w:t xml:space="preserve"> de bijzonderheidscodes of DET (Datum Eerste Toelating) indicator binnen de RDW. </w:t>
      </w:r>
      <w:r w:rsidR="000D40A5">
        <w:t xml:space="preserve">De </w:t>
      </w:r>
      <w:r w:rsidR="000562EE">
        <w:t>gemeente Nergenshuizen</w:t>
      </w:r>
      <w:r w:rsidR="00507D2A">
        <w:t xml:space="preserve"> </w:t>
      </w:r>
      <w:r w:rsidR="000D40A5">
        <w:t xml:space="preserve">borgt dat het gebruikte handhavingssysteem </w:t>
      </w:r>
      <w:r w:rsidR="00E347F9">
        <w:t>de RDW</w:t>
      </w:r>
      <w:r w:rsidR="000D40A5">
        <w:t xml:space="preserve"> kan bevragen</w:t>
      </w:r>
      <w:r w:rsidR="006834F8">
        <w:t xml:space="preserve"> en dat de handhavingssoftware zo wordt ingericht dat deze voertuigen geen boete zullen ontvangen</w:t>
      </w:r>
      <w:r w:rsidR="0053545B">
        <w:t xml:space="preserve">. </w:t>
      </w:r>
    </w:p>
    <w:p w14:paraId="5313A81E" w14:textId="7EF94950" w:rsidR="0053545B" w:rsidRPr="0053545B" w:rsidRDefault="00823E18" w:rsidP="0053545B">
      <w:pPr>
        <w:pStyle w:val="NoSpacing"/>
        <w:rPr>
          <w:u w:val="single"/>
        </w:rPr>
      </w:pPr>
      <w:r w:rsidRPr="0053545B">
        <w:rPr>
          <w:u w:val="single"/>
        </w:rPr>
        <w:t>O</w:t>
      </w:r>
      <w:r w:rsidR="0072086C" w:rsidRPr="0053545B">
        <w:rPr>
          <w:u w:val="single"/>
        </w:rPr>
        <w:t>ntheffingen</w:t>
      </w:r>
    </w:p>
    <w:p w14:paraId="1365E885" w14:textId="5AE646A3" w:rsidR="00F65942" w:rsidRPr="0053545B" w:rsidRDefault="0072086C" w:rsidP="0053545B">
      <w:pPr>
        <w:pStyle w:val="NoSpacing"/>
      </w:pPr>
      <w:r w:rsidRPr="007F3D9A">
        <w:rPr>
          <w:rFonts w:cstheme="minorHAnsi"/>
        </w:rPr>
        <w:t xml:space="preserve">Om de regeldruk voor zowel ondernemers als gemeenten te verminderen zal in de loop van 2024 een Centraal Loket ontheffingverlening </w:t>
      </w:r>
      <w:r w:rsidR="00B223F3">
        <w:rPr>
          <w:rFonts w:cstheme="minorHAnsi"/>
        </w:rPr>
        <w:t>Nul-emissie zone</w:t>
      </w:r>
      <w:r w:rsidRPr="007F3D9A">
        <w:rPr>
          <w:rFonts w:cstheme="minorHAnsi"/>
        </w:rPr>
        <w:t>s in werking treden. Dit Centraal Loket zal namens de gemeenten de volgende ontheffingen</w:t>
      </w:r>
      <w:r w:rsidR="006834F8" w:rsidRPr="007F3D9A">
        <w:rPr>
          <w:rStyle w:val="FootnoteReference"/>
          <w:rFonts w:cstheme="minorHAnsi"/>
        </w:rPr>
        <w:footnoteReference w:id="3"/>
      </w:r>
      <w:r w:rsidRPr="007F3D9A">
        <w:rPr>
          <w:rFonts w:cstheme="minorHAnsi"/>
        </w:rPr>
        <w:t xml:space="preserve"> behandelen: </w:t>
      </w:r>
    </w:p>
    <w:p w14:paraId="66C3ABA9" w14:textId="25A1A4D5" w:rsidR="0072086C" w:rsidRPr="0053545B" w:rsidRDefault="0072086C" w:rsidP="0053545B">
      <w:pPr>
        <w:pStyle w:val="ListParagraph"/>
        <w:numPr>
          <w:ilvl w:val="0"/>
          <w:numId w:val="18"/>
        </w:numPr>
        <w:rPr>
          <w:rFonts w:cstheme="minorHAnsi"/>
        </w:rPr>
      </w:pPr>
      <w:r w:rsidRPr="0053545B">
        <w:rPr>
          <w:rFonts w:cstheme="minorHAnsi"/>
        </w:rPr>
        <w:t>Dagontheffing bedrijfsvoertuigen, maximaal 12 keer per jaar per kenteken per gemeente</w:t>
      </w:r>
    </w:p>
    <w:p w14:paraId="4B600B39" w14:textId="5BC14C51" w:rsidR="0072086C" w:rsidRPr="0053545B" w:rsidRDefault="0072086C" w:rsidP="0053545B">
      <w:pPr>
        <w:pStyle w:val="ListParagraph"/>
        <w:numPr>
          <w:ilvl w:val="0"/>
          <w:numId w:val="18"/>
        </w:numPr>
        <w:rPr>
          <w:rFonts w:cstheme="minorHAnsi"/>
        </w:rPr>
      </w:pPr>
      <w:r w:rsidRPr="0053545B">
        <w:rPr>
          <w:rFonts w:cstheme="minorHAnsi"/>
        </w:rPr>
        <w:t>Dagontheffing vrachtwagens, maximaal 12 keer per jaar per kenteken per gemeente</w:t>
      </w:r>
    </w:p>
    <w:p w14:paraId="5FD6C9E8" w14:textId="75A88D4A" w:rsidR="0072086C" w:rsidRPr="0053545B" w:rsidRDefault="00823E18" w:rsidP="0053545B">
      <w:pPr>
        <w:pStyle w:val="ListParagraph"/>
        <w:numPr>
          <w:ilvl w:val="0"/>
          <w:numId w:val="18"/>
        </w:numPr>
        <w:rPr>
          <w:rFonts w:cstheme="minorHAnsi"/>
        </w:rPr>
      </w:pPr>
      <w:r w:rsidRPr="0053545B">
        <w:rPr>
          <w:rFonts w:cstheme="minorHAnsi"/>
        </w:rPr>
        <w:t>Ontheffing wegens l</w:t>
      </w:r>
      <w:r w:rsidR="0072086C" w:rsidRPr="0053545B">
        <w:rPr>
          <w:rFonts w:cstheme="minorHAnsi"/>
        </w:rPr>
        <w:t>ange levertijd</w:t>
      </w:r>
    </w:p>
    <w:p w14:paraId="4C99EC86" w14:textId="6FCF928E" w:rsidR="0072086C" w:rsidRPr="0053545B" w:rsidRDefault="00CA02ED" w:rsidP="0053545B">
      <w:pPr>
        <w:pStyle w:val="ListParagraph"/>
        <w:numPr>
          <w:ilvl w:val="0"/>
          <w:numId w:val="18"/>
        </w:numPr>
        <w:rPr>
          <w:rFonts w:cstheme="minorHAnsi"/>
        </w:rPr>
      </w:pPr>
      <w:r w:rsidRPr="0053545B">
        <w:rPr>
          <w:rFonts w:cstheme="minorHAnsi"/>
        </w:rPr>
        <w:t>Bijzondere voertuigen jonger dan 13 jaar</w:t>
      </w:r>
    </w:p>
    <w:p w14:paraId="0B7CA239" w14:textId="0DC2A76B" w:rsidR="00CA02ED" w:rsidRPr="0053545B" w:rsidRDefault="00A22EC3" w:rsidP="0053545B">
      <w:pPr>
        <w:pStyle w:val="ListParagraph"/>
        <w:numPr>
          <w:ilvl w:val="0"/>
          <w:numId w:val="18"/>
        </w:numPr>
        <w:rPr>
          <w:rFonts w:cstheme="minorHAnsi"/>
        </w:rPr>
      </w:pPr>
      <w:r w:rsidRPr="0053545B">
        <w:rPr>
          <w:rFonts w:cstheme="minorHAnsi"/>
        </w:rPr>
        <w:t>Ontheffing op basis van bijzondere financiële omstandigheden</w:t>
      </w:r>
    </w:p>
    <w:p w14:paraId="11D403B6" w14:textId="39242D0F" w:rsidR="00DE348E" w:rsidRPr="0053545B" w:rsidRDefault="00823E18" w:rsidP="0053545B">
      <w:pPr>
        <w:pStyle w:val="ListParagraph"/>
        <w:numPr>
          <w:ilvl w:val="0"/>
          <w:numId w:val="18"/>
        </w:numPr>
        <w:rPr>
          <w:rFonts w:cstheme="minorHAnsi"/>
        </w:rPr>
      </w:pPr>
      <w:r w:rsidRPr="0053545B">
        <w:rPr>
          <w:rFonts w:cstheme="minorHAnsi"/>
        </w:rPr>
        <w:t>Ontheffing voor particulier bezit van bestel- en vrachtauto’s</w:t>
      </w:r>
    </w:p>
    <w:p w14:paraId="154FC025" w14:textId="605DD4F3" w:rsidR="00CA02ED" w:rsidRPr="0053545B" w:rsidRDefault="00A22EC3" w:rsidP="0053545B">
      <w:pPr>
        <w:pStyle w:val="ListParagraph"/>
        <w:numPr>
          <w:ilvl w:val="0"/>
          <w:numId w:val="18"/>
        </w:numPr>
        <w:rPr>
          <w:rFonts w:cstheme="minorHAnsi"/>
        </w:rPr>
      </w:pPr>
      <w:r w:rsidRPr="0053545B">
        <w:rPr>
          <w:rFonts w:cstheme="minorHAnsi"/>
        </w:rPr>
        <w:t>Ontheffing voor p</w:t>
      </w:r>
      <w:r w:rsidR="00CA02ED" w:rsidRPr="0053545B">
        <w:rPr>
          <w:rFonts w:cstheme="minorHAnsi"/>
        </w:rPr>
        <w:t>lug</w:t>
      </w:r>
      <w:r w:rsidR="00292339" w:rsidRPr="0053545B">
        <w:rPr>
          <w:rFonts w:cstheme="minorHAnsi"/>
        </w:rPr>
        <w:t>-</w:t>
      </w:r>
      <w:r w:rsidR="00CA02ED" w:rsidRPr="0053545B">
        <w:rPr>
          <w:rFonts w:cstheme="minorHAnsi"/>
        </w:rPr>
        <w:t>in hybride vrachtauto</w:t>
      </w:r>
    </w:p>
    <w:p w14:paraId="31EB3D4A" w14:textId="72E7E1EF" w:rsidR="00CA02ED" w:rsidRPr="0053545B" w:rsidRDefault="00A22EC3" w:rsidP="0053545B">
      <w:pPr>
        <w:pStyle w:val="ListParagraph"/>
        <w:numPr>
          <w:ilvl w:val="0"/>
          <w:numId w:val="18"/>
        </w:numPr>
        <w:rPr>
          <w:rFonts w:cstheme="minorHAnsi"/>
        </w:rPr>
      </w:pPr>
      <w:r w:rsidRPr="0053545B">
        <w:rPr>
          <w:rFonts w:cstheme="minorHAnsi"/>
        </w:rPr>
        <w:t>Ontheffing voor n</w:t>
      </w:r>
      <w:r w:rsidR="00CA02ED" w:rsidRPr="0053545B">
        <w:rPr>
          <w:rFonts w:cstheme="minorHAnsi"/>
        </w:rPr>
        <w:t>iet verkrijgbare ZE-voertuigen</w:t>
      </w:r>
    </w:p>
    <w:p w14:paraId="2650E68C" w14:textId="1D9D4B46" w:rsidR="00CA02ED" w:rsidRPr="0053545B" w:rsidRDefault="00A22EC3" w:rsidP="0053545B">
      <w:pPr>
        <w:pStyle w:val="ListParagraph"/>
        <w:numPr>
          <w:ilvl w:val="0"/>
          <w:numId w:val="18"/>
        </w:numPr>
        <w:rPr>
          <w:rFonts w:cstheme="minorHAnsi"/>
        </w:rPr>
      </w:pPr>
      <w:r w:rsidRPr="0053545B">
        <w:rPr>
          <w:rFonts w:cstheme="minorHAnsi"/>
        </w:rPr>
        <w:t xml:space="preserve">Ontheffing voor een bestelauto of vrachtauto die vanwege een handicap is aangepast </w:t>
      </w:r>
    </w:p>
    <w:p w14:paraId="44F1FBBD" w14:textId="77777777" w:rsidR="00E1457F" w:rsidRDefault="00A22EC3" w:rsidP="00E1457F">
      <w:pPr>
        <w:pStyle w:val="ListParagraph"/>
        <w:numPr>
          <w:ilvl w:val="0"/>
          <w:numId w:val="18"/>
        </w:numPr>
        <w:rPr>
          <w:rFonts w:cstheme="minorHAnsi"/>
        </w:rPr>
      </w:pPr>
      <w:r w:rsidRPr="0053545B">
        <w:rPr>
          <w:rFonts w:cstheme="minorHAnsi"/>
        </w:rPr>
        <w:t>Ontheffing op basis van de h</w:t>
      </w:r>
      <w:r w:rsidR="00CA02ED" w:rsidRPr="0053545B">
        <w:rPr>
          <w:rFonts w:cstheme="minorHAnsi"/>
        </w:rPr>
        <w:t>ardheidsclausule</w:t>
      </w:r>
    </w:p>
    <w:p w14:paraId="19D6D8EA" w14:textId="693EF28D" w:rsidR="00CA02ED" w:rsidRDefault="00CA02ED" w:rsidP="00E1457F">
      <w:r>
        <w:t>Daarnaast heeft gemeente &lt;Nergenshuizen&gt; de volgende lokale ontheffingen vastgesteld</w:t>
      </w:r>
      <w:r w:rsidR="00DE348E">
        <w:t xml:space="preserve"> &lt;verwijzen naar lokaal ontheffingenbeleid van Nergenshuizen&gt;</w:t>
      </w:r>
      <w:r>
        <w:t xml:space="preserve">: </w:t>
      </w:r>
    </w:p>
    <w:p w14:paraId="12DE04BE" w14:textId="77777777" w:rsidR="00CA02ED" w:rsidRPr="006C3E27" w:rsidRDefault="00CA02ED" w:rsidP="00CA02ED">
      <w:pPr>
        <w:spacing w:line="240" w:lineRule="auto"/>
        <w:rPr>
          <w:i/>
          <w:iCs/>
        </w:rPr>
      </w:pPr>
      <w:r w:rsidRPr="006C3E27">
        <w:rPr>
          <w:i/>
          <w:iCs/>
        </w:rPr>
        <w:t>&lt;Hier is ruimte om eventuele relevante lokale uitzonderingen in het ontheffingenbeleid kort toe te lichten.&gt;</w:t>
      </w:r>
    </w:p>
    <w:p w14:paraId="327EFDB5" w14:textId="14C2A78C" w:rsidR="0072086C" w:rsidRDefault="00DE70F8" w:rsidP="00EB1D76">
      <w:pPr>
        <w:pStyle w:val="HoofdtekstA"/>
        <w:spacing w:line="276" w:lineRule="auto"/>
        <w:jc w:val="both"/>
      </w:pPr>
      <w:r>
        <w:t xml:space="preserve">  </w:t>
      </w:r>
    </w:p>
    <w:p w14:paraId="0C1314BF" w14:textId="42CB862A" w:rsidR="00920A14" w:rsidRPr="007F3D9A" w:rsidRDefault="00920A14" w:rsidP="00920A14">
      <w:pPr>
        <w:pStyle w:val="Heading2"/>
        <w:rPr>
          <w:b/>
          <w:bCs/>
        </w:rPr>
      </w:pPr>
      <w:bookmarkStart w:id="15" w:name="_Toc137224798"/>
      <w:bookmarkStart w:id="16" w:name="_Toc144285320"/>
      <w:r w:rsidRPr="007F3D9A">
        <w:rPr>
          <w:b/>
          <w:bCs/>
        </w:rPr>
        <w:t>2.</w:t>
      </w:r>
      <w:r w:rsidR="00745179" w:rsidRPr="007F3D9A">
        <w:rPr>
          <w:b/>
          <w:bCs/>
        </w:rPr>
        <w:t>3</w:t>
      </w:r>
      <w:r w:rsidRPr="007F3D9A">
        <w:rPr>
          <w:b/>
          <w:bCs/>
        </w:rPr>
        <w:t xml:space="preserve"> </w:t>
      </w:r>
      <w:r w:rsidR="00820C56" w:rsidRPr="007F3D9A">
        <w:rPr>
          <w:b/>
          <w:bCs/>
        </w:rPr>
        <w:t>Nalevings</w:t>
      </w:r>
      <w:r w:rsidR="00AD1928" w:rsidRPr="007F3D9A">
        <w:rPr>
          <w:b/>
          <w:bCs/>
        </w:rPr>
        <w:t>strategie</w:t>
      </w:r>
      <w:r w:rsidR="00745179" w:rsidRPr="007F3D9A">
        <w:rPr>
          <w:b/>
          <w:bCs/>
        </w:rPr>
        <w:t xml:space="preserve"> </w:t>
      </w:r>
      <w:r w:rsidR="00B223F3">
        <w:rPr>
          <w:b/>
          <w:bCs/>
        </w:rPr>
        <w:t>nul-emissie zone</w:t>
      </w:r>
      <w:bookmarkEnd w:id="15"/>
      <w:bookmarkEnd w:id="16"/>
    </w:p>
    <w:p w14:paraId="2C61AEB8" w14:textId="5DCF86DF" w:rsidR="00815C6F" w:rsidRDefault="00745179" w:rsidP="7C6629F4">
      <w:pPr>
        <w:rPr>
          <w:rFonts w:eastAsiaTheme="minorEastAsia"/>
        </w:rPr>
      </w:pPr>
      <w:r w:rsidRPr="7C6629F4">
        <w:rPr>
          <w:rFonts w:eastAsiaTheme="minorEastAsia"/>
        </w:rPr>
        <w:t>Om voertuigen te weren die niet voldoen aan de toegangseisen worden de voertuigen gecontroleerd door ANPR-camera’s. Voldoet een voertuig niet dan volgt een bo</w:t>
      </w:r>
      <w:r w:rsidR="00861EE6" w:rsidRPr="7C6629F4">
        <w:rPr>
          <w:rFonts w:eastAsiaTheme="minorEastAsia"/>
        </w:rPr>
        <w:t>e</w:t>
      </w:r>
      <w:r w:rsidRPr="7C6629F4">
        <w:rPr>
          <w:rFonts w:eastAsiaTheme="minorEastAsia"/>
        </w:rPr>
        <w:t>te.</w:t>
      </w:r>
      <w:r w:rsidR="00A07136" w:rsidRPr="7C6629F4">
        <w:rPr>
          <w:rFonts w:eastAsiaTheme="minorEastAsia"/>
        </w:rPr>
        <w:t xml:space="preserve"> </w:t>
      </w:r>
      <w:bookmarkStart w:id="17" w:name="_Hlk163737590"/>
      <w:r w:rsidR="00C75404">
        <w:rPr>
          <w:rFonts w:eastAsiaTheme="minorEastAsia"/>
        </w:rPr>
        <w:t xml:space="preserve">In </w:t>
      </w:r>
      <w:r w:rsidR="007D50B4">
        <w:rPr>
          <w:rFonts w:eastAsiaTheme="minorEastAsia"/>
        </w:rPr>
        <w:t xml:space="preserve">de </w:t>
      </w:r>
      <w:r w:rsidR="00C75404">
        <w:rPr>
          <w:rFonts w:eastAsiaTheme="minorEastAsia"/>
        </w:rPr>
        <w:t xml:space="preserve">gemeente </w:t>
      </w:r>
      <w:r w:rsidR="00DE348E">
        <w:rPr>
          <w:rFonts w:eastAsiaTheme="minorEastAsia"/>
        </w:rPr>
        <w:t>&lt;</w:t>
      </w:r>
      <w:r w:rsidR="00C75404">
        <w:rPr>
          <w:rFonts w:eastAsiaTheme="minorEastAsia"/>
        </w:rPr>
        <w:t>Nergenshuizen</w:t>
      </w:r>
      <w:r w:rsidR="00DE348E">
        <w:rPr>
          <w:rFonts w:eastAsiaTheme="minorEastAsia"/>
        </w:rPr>
        <w:t>&gt;</w:t>
      </w:r>
      <w:r w:rsidR="00C75404">
        <w:rPr>
          <w:rFonts w:eastAsiaTheme="minorEastAsia"/>
        </w:rPr>
        <w:t xml:space="preserve"> </w:t>
      </w:r>
      <w:r w:rsidR="008F515A">
        <w:rPr>
          <w:rFonts w:eastAsiaTheme="minorEastAsia"/>
        </w:rPr>
        <w:t xml:space="preserve">wordt gehandhaafd middels: </w:t>
      </w:r>
      <w:r w:rsidR="008F515A">
        <w:rPr>
          <w:rFonts w:eastAsiaTheme="minorEastAsia"/>
          <w:b/>
          <w:bCs/>
        </w:rPr>
        <w:t>&lt;vaste/verplaatsbare ANPR-</w:t>
      </w:r>
      <w:proofErr w:type="gramStart"/>
      <w:r w:rsidR="008F515A">
        <w:rPr>
          <w:rFonts w:eastAsiaTheme="minorEastAsia"/>
          <w:b/>
          <w:bCs/>
        </w:rPr>
        <w:t xml:space="preserve">camera’s </w:t>
      </w:r>
      <w:r w:rsidR="009F700D">
        <w:rPr>
          <w:rFonts w:eastAsiaTheme="minorEastAsia"/>
          <w:b/>
          <w:bCs/>
        </w:rPr>
        <w:t>/</w:t>
      </w:r>
      <w:proofErr w:type="gramEnd"/>
      <w:r w:rsidR="009F700D">
        <w:rPr>
          <w:rFonts w:eastAsiaTheme="minorEastAsia"/>
          <w:b/>
          <w:bCs/>
        </w:rPr>
        <w:t xml:space="preserve"> </w:t>
      </w:r>
      <w:r w:rsidR="003862BA">
        <w:rPr>
          <w:rFonts w:eastAsiaTheme="minorEastAsia"/>
          <w:b/>
          <w:bCs/>
        </w:rPr>
        <w:t xml:space="preserve">scanauto / boa’s / of </w:t>
      </w:r>
      <w:r w:rsidR="009F700D">
        <w:rPr>
          <w:rFonts w:eastAsiaTheme="minorEastAsia"/>
          <w:b/>
          <w:bCs/>
        </w:rPr>
        <w:t xml:space="preserve">combinatie van diverse opties&gt; </w:t>
      </w:r>
      <w:bookmarkEnd w:id="17"/>
      <w:r w:rsidR="00F67AB3" w:rsidRPr="7C6629F4">
        <w:rPr>
          <w:rFonts w:eastAsiaTheme="minorEastAsia"/>
        </w:rPr>
        <w:t xml:space="preserve">In bijlage </w:t>
      </w:r>
      <w:r w:rsidR="00114F64">
        <w:rPr>
          <w:rFonts w:eastAsiaTheme="minorEastAsia"/>
        </w:rPr>
        <w:t>5</w:t>
      </w:r>
      <w:r w:rsidR="00F67AB3" w:rsidRPr="7C6629F4">
        <w:rPr>
          <w:rFonts w:eastAsiaTheme="minorEastAsia"/>
        </w:rPr>
        <w:t xml:space="preserve"> is de kaart toegevoegd met camera locaties</w:t>
      </w:r>
      <w:r w:rsidR="00DE348E">
        <w:rPr>
          <w:rFonts w:eastAsiaTheme="minorEastAsia"/>
        </w:rPr>
        <w:t xml:space="preserve">. </w:t>
      </w:r>
    </w:p>
    <w:p w14:paraId="65F75D4A" w14:textId="22C59406" w:rsidR="00DE348E" w:rsidRDefault="003862BA" w:rsidP="7C6629F4">
      <w:pPr>
        <w:rPr>
          <w:rFonts w:eastAsiaTheme="minorEastAsia"/>
        </w:rPr>
      </w:pPr>
      <w:r>
        <w:rPr>
          <w:rFonts w:eastAsiaTheme="minorEastAsia"/>
        </w:rPr>
        <w:t xml:space="preserve">Handhaving is één van de instrumenten om nalevingsgedrag te bevorderen. Ook wordt er ingezet om bestuurders te informeren over de komst van de zone en bij invoering te waarschuwen. In de eerste </w:t>
      </w:r>
      <w:r>
        <w:rPr>
          <w:rFonts w:eastAsiaTheme="minorEastAsia"/>
        </w:rPr>
        <w:lastRenderedPageBreak/>
        <w:t xml:space="preserve">vier maanden zal in de </w:t>
      </w:r>
      <w:r w:rsidR="000562EE">
        <w:rPr>
          <w:rFonts w:eastAsiaTheme="minorEastAsia"/>
        </w:rPr>
        <w:t>gemeente Nergenshuizen</w:t>
      </w:r>
      <w:r w:rsidR="007B1E45">
        <w:rPr>
          <w:rFonts w:eastAsiaTheme="minorEastAsia"/>
        </w:rPr>
        <w:t xml:space="preserve"> </w:t>
      </w:r>
      <w:r w:rsidR="00F65453">
        <w:rPr>
          <w:rFonts w:eastAsiaTheme="minorEastAsia"/>
        </w:rPr>
        <w:t>een waarschuwingstermijn van 4 maanden aan</w:t>
      </w:r>
      <w:r>
        <w:rPr>
          <w:rFonts w:eastAsiaTheme="minorEastAsia"/>
        </w:rPr>
        <w:t>ge</w:t>
      </w:r>
      <w:r w:rsidR="00F65453">
        <w:rPr>
          <w:rFonts w:eastAsiaTheme="minorEastAsia"/>
        </w:rPr>
        <w:t>houden</w:t>
      </w:r>
      <w:r>
        <w:rPr>
          <w:rFonts w:eastAsiaTheme="minorEastAsia"/>
        </w:rPr>
        <w:t xml:space="preserve"> worden</w:t>
      </w:r>
      <w:r w:rsidR="007B1E45">
        <w:rPr>
          <w:rFonts w:eastAsiaTheme="minorEastAsia"/>
        </w:rPr>
        <w:t xml:space="preserve"> waarin er</w:t>
      </w:r>
      <w:r w:rsidR="003D2EC5">
        <w:rPr>
          <w:rFonts w:eastAsiaTheme="minorEastAsia"/>
        </w:rPr>
        <w:t xml:space="preserve"> enkel</w:t>
      </w:r>
      <w:r w:rsidR="007B1E45">
        <w:rPr>
          <w:rFonts w:eastAsiaTheme="minorEastAsia"/>
        </w:rPr>
        <w:t xml:space="preserve"> waarschuwingsbrieven worden verstuurd</w:t>
      </w:r>
      <w:r w:rsidR="00F65453">
        <w:rPr>
          <w:rFonts w:eastAsiaTheme="minorEastAsia"/>
        </w:rPr>
        <w:t xml:space="preserve">. </w:t>
      </w:r>
      <w:r w:rsidR="007B1E45">
        <w:rPr>
          <w:rFonts w:eastAsiaTheme="minorEastAsia"/>
        </w:rPr>
        <w:t xml:space="preserve">Na het verstrijken van </w:t>
      </w:r>
      <w:r w:rsidR="000562EE">
        <w:rPr>
          <w:rFonts w:eastAsiaTheme="minorEastAsia"/>
        </w:rPr>
        <w:t xml:space="preserve">dit </w:t>
      </w:r>
      <w:r w:rsidR="007B1E45">
        <w:rPr>
          <w:rFonts w:eastAsiaTheme="minorEastAsia"/>
        </w:rPr>
        <w:t>termijn zal de gemeente</w:t>
      </w:r>
      <w:r w:rsidR="00F65453">
        <w:rPr>
          <w:rFonts w:eastAsiaTheme="minorEastAsia"/>
        </w:rPr>
        <w:t xml:space="preserve"> overtredingen doorzetten naar het CJIB. </w:t>
      </w:r>
      <w:r w:rsidR="00B9580E">
        <w:rPr>
          <w:rFonts w:eastAsiaTheme="minorEastAsia"/>
        </w:rPr>
        <w:t>&lt;</w:t>
      </w:r>
      <w:r w:rsidR="00B9580E" w:rsidRPr="00D8201E">
        <w:rPr>
          <w:rFonts w:eastAsiaTheme="minorEastAsia"/>
          <w:i/>
          <w:iCs/>
        </w:rPr>
        <w:t>Over de definitieve recidivetermijn</w:t>
      </w:r>
      <w:r w:rsidR="00D8201E" w:rsidRPr="00D8201E">
        <w:rPr>
          <w:rFonts w:eastAsiaTheme="minorEastAsia"/>
          <w:i/>
          <w:iCs/>
        </w:rPr>
        <w:t xml:space="preserve"> wordt nog consensus bepaald samen met deelnemende ZE gemeenten. Hier wordt eind september meer duidelijkheid over ve</w:t>
      </w:r>
      <w:r w:rsidR="00E81796">
        <w:rPr>
          <w:rFonts w:eastAsiaTheme="minorEastAsia"/>
          <w:i/>
          <w:iCs/>
        </w:rPr>
        <w:t>rwacht</w:t>
      </w:r>
      <w:r w:rsidR="00D8201E">
        <w:rPr>
          <w:rFonts w:eastAsiaTheme="minorEastAsia"/>
        </w:rPr>
        <w:t xml:space="preserve">&gt;. </w:t>
      </w:r>
      <w:del w:id="18" w:author="Casper Prinsen" w:date="2024-08-23T10:18:00Z">
        <w:r w:rsidR="00F65453" w:rsidRPr="00E81796" w:rsidDel="00D8201E">
          <w:rPr>
            <w:rFonts w:eastAsiaTheme="minorEastAsia"/>
          </w:rPr>
          <w:delText xml:space="preserve">De eerste </w:delText>
        </w:r>
        <w:r w:rsidR="003D2EC5" w:rsidRPr="00E81796" w:rsidDel="00D8201E">
          <w:rPr>
            <w:rFonts w:eastAsiaTheme="minorEastAsia"/>
          </w:rPr>
          <w:delText>3 maanden</w:delText>
        </w:r>
        <w:r w:rsidR="00F65453" w:rsidRPr="00E81796" w:rsidDel="00D8201E">
          <w:rPr>
            <w:rFonts w:eastAsiaTheme="minorEastAsia"/>
          </w:rPr>
          <w:delText xml:space="preserve"> zal een “gebeurtenistijd” of “recidivetermijn” van </w:delText>
        </w:r>
        <w:r w:rsidR="003D2EC5" w:rsidRPr="00E81796" w:rsidDel="00D8201E">
          <w:rPr>
            <w:rFonts w:eastAsiaTheme="minorEastAsia"/>
          </w:rPr>
          <w:delText>7</w:delText>
        </w:r>
        <w:r w:rsidR="00F65453" w:rsidRPr="00E81796" w:rsidDel="00D8201E">
          <w:rPr>
            <w:rFonts w:eastAsiaTheme="minorEastAsia"/>
          </w:rPr>
          <w:delText xml:space="preserve"> </w:delText>
        </w:r>
        <w:r w:rsidR="003D2EC5" w:rsidRPr="00E81796" w:rsidDel="00D8201E">
          <w:rPr>
            <w:rFonts w:eastAsiaTheme="minorEastAsia"/>
          </w:rPr>
          <w:delText>dagen</w:delText>
        </w:r>
        <w:r w:rsidR="00F65453" w:rsidRPr="00E81796" w:rsidDel="00D8201E">
          <w:rPr>
            <w:rFonts w:eastAsiaTheme="minorEastAsia"/>
          </w:rPr>
          <w:delText xml:space="preserve"> gehanteerd worden. Dat betekent dat een overtreder in die </w:delText>
        </w:r>
        <w:r w:rsidR="003D2EC5" w:rsidRPr="00E81796" w:rsidDel="00D8201E">
          <w:rPr>
            <w:rFonts w:eastAsiaTheme="minorEastAsia"/>
          </w:rPr>
          <w:delText>7</w:delText>
        </w:r>
        <w:r w:rsidR="00F65453" w:rsidRPr="00E81796" w:rsidDel="00D8201E">
          <w:rPr>
            <w:rFonts w:eastAsiaTheme="minorEastAsia"/>
          </w:rPr>
          <w:delText xml:space="preserve"> </w:delText>
        </w:r>
        <w:r w:rsidR="003D2EC5" w:rsidRPr="00E81796" w:rsidDel="00D8201E">
          <w:rPr>
            <w:rFonts w:eastAsiaTheme="minorEastAsia"/>
          </w:rPr>
          <w:delText>dagen</w:delText>
        </w:r>
        <w:r w:rsidR="0068753F" w:rsidRPr="00E81796" w:rsidDel="00D8201E">
          <w:rPr>
            <w:rFonts w:eastAsiaTheme="minorEastAsia"/>
          </w:rPr>
          <w:delText xml:space="preserve"> </w:delText>
        </w:r>
        <w:r w:rsidR="00F65453" w:rsidRPr="00E81796" w:rsidDel="00D8201E">
          <w:rPr>
            <w:rFonts w:eastAsiaTheme="minorEastAsia"/>
          </w:rPr>
          <w:delText xml:space="preserve">maximaal 1 boete ontvangt. Dat voorkomt dat </w:delText>
        </w:r>
        <w:r w:rsidR="0018750D" w:rsidRPr="00E81796" w:rsidDel="00D8201E">
          <w:rPr>
            <w:rFonts w:eastAsiaTheme="minorEastAsia"/>
          </w:rPr>
          <w:delText>overtreders</w:delText>
        </w:r>
        <w:r w:rsidR="00F65453" w:rsidRPr="00E81796" w:rsidDel="00D8201E">
          <w:rPr>
            <w:rFonts w:eastAsiaTheme="minorEastAsia"/>
          </w:rPr>
          <w:delText xml:space="preserve"> met een stapeling van boetes te maken </w:delText>
        </w:r>
        <w:r w:rsidR="000562EE" w:rsidRPr="00E81796" w:rsidDel="00D8201E">
          <w:rPr>
            <w:rFonts w:eastAsiaTheme="minorEastAsia"/>
          </w:rPr>
          <w:delText>krijgt</w:delText>
        </w:r>
        <w:r w:rsidR="00F65453" w:rsidRPr="00E81796" w:rsidDel="00D8201E">
          <w:rPr>
            <w:rFonts w:eastAsiaTheme="minorEastAsia"/>
          </w:rPr>
          <w:delText>. Na</w:delText>
        </w:r>
        <w:r w:rsidR="0068753F" w:rsidRPr="00E81796" w:rsidDel="00D8201E">
          <w:rPr>
            <w:rFonts w:eastAsiaTheme="minorEastAsia"/>
          </w:rPr>
          <w:delText xml:space="preserve"> </w:delText>
        </w:r>
        <w:r w:rsidR="003D2EC5" w:rsidRPr="00E81796" w:rsidDel="00D8201E">
          <w:rPr>
            <w:rFonts w:eastAsiaTheme="minorEastAsia"/>
          </w:rPr>
          <w:delText>3</w:delText>
        </w:r>
        <w:r w:rsidR="00F65453" w:rsidRPr="00E81796" w:rsidDel="00D8201E">
          <w:rPr>
            <w:rFonts w:eastAsiaTheme="minorEastAsia"/>
          </w:rPr>
          <w:delText xml:space="preserve"> </w:delText>
        </w:r>
        <w:r w:rsidR="003D2EC5" w:rsidRPr="00E81796" w:rsidDel="00D8201E">
          <w:rPr>
            <w:rFonts w:eastAsiaTheme="minorEastAsia"/>
          </w:rPr>
          <w:delText>maanden</w:delText>
        </w:r>
        <w:r w:rsidR="00F65453" w:rsidRPr="00E81796" w:rsidDel="00D8201E">
          <w:rPr>
            <w:rFonts w:eastAsiaTheme="minorEastAsia"/>
          </w:rPr>
          <w:delText xml:space="preserve"> zal</w:delText>
        </w:r>
        <w:r w:rsidR="0068753F" w:rsidRPr="00E81796" w:rsidDel="00D8201E">
          <w:rPr>
            <w:rFonts w:eastAsiaTheme="minorEastAsia"/>
          </w:rPr>
          <w:delText xml:space="preserve"> de recidivetermijn worden aangepast naar </w:delText>
        </w:r>
        <w:r w:rsidR="00F65453" w:rsidRPr="00E81796" w:rsidDel="00D8201E">
          <w:rPr>
            <w:rFonts w:eastAsiaTheme="minorEastAsia"/>
          </w:rPr>
          <w:delText>maximaal 1 overtreding per dag</w:delText>
        </w:r>
        <w:r w:rsidR="0068753F" w:rsidRPr="00E81796" w:rsidDel="00D8201E">
          <w:rPr>
            <w:rFonts w:eastAsiaTheme="minorEastAsia"/>
          </w:rPr>
          <w:delText>.</w:delText>
        </w:r>
      </w:del>
    </w:p>
    <w:p w14:paraId="1B06288C" w14:textId="089CC842" w:rsidR="00820C56" w:rsidRPr="00820C56" w:rsidRDefault="00820C56" w:rsidP="7C6629F4">
      <w:pPr>
        <w:rPr>
          <w:rFonts w:eastAsiaTheme="minorEastAsia"/>
          <w:i/>
          <w:iCs/>
        </w:rPr>
      </w:pPr>
      <w:r>
        <w:rPr>
          <w:rFonts w:eastAsiaTheme="minorEastAsia"/>
          <w:i/>
          <w:iCs/>
        </w:rPr>
        <w:t>&lt;</w:t>
      </w:r>
      <w:proofErr w:type="gramStart"/>
      <w:r>
        <w:rPr>
          <w:rFonts w:eastAsiaTheme="minorEastAsia"/>
          <w:i/>
          <w:iCs/>
        </w:rPr>
        <w:t>optioneel</w:t>
      </w:r>
      <w:proofErr w:type="gramEnd"/>
      <w:r>
        <w:rPr>
          <w:rFonts w:eastAsiaTheme="minorEastAsia"/>
          <w:i/>
          <w:iCs/>
        </w:rPr>
        <w:t>: toelichting over</w:t>
      </w:r>
      <w:r w:rsidR="003862BA">
        <w:rPr>
          <w:rFonts w:eastAsiaTheme="minorEastAsia"/>
          <w:i/>
          <w:iCs/>
        </w:rPr>
        <w:t xml:space="preserve"> additionele maatregelen die worden genomen om de naleving van de </w:t>
      </w:r>
      <w:r w:rsidR="00D8201E">
        <w:rPr>
          <w:rFonts w:eastAsiaTheme="minorEastAsia"/>
          <w:i/>
          <w:iCs/>
        </w:rPr>
        <w:t>n</w:t>
      </w:r>
      <w:r w:rsidR="00B223F3">
        <w:rPr>
          <w:rFonts w:eastAsiaTheme="minorEastAsia"/>
          <w:i/>
          <w:iCs/>
        </w:rPr>
        <w:t>ul-emissie zone</w:t>
      </w:r>
      <w:r w:rsidR="003862BA">
        <w:rPr>
          <w:rFonts w:eastAsiaTheme="minorEastAsia"/>
          <w:i/>
          <w:iCs/>
        </w:rPr>
        <w:t xml:space="preserve"> te borgen. Een voorbeeld kan zijn de verschillende manieren dat er over de zone gecommuniceerd </w:t>
      </w:r>
      <w:r w:rsidR="009E0876">
        <w:rPr>
          <w:rFonts w:eastAsiaTheme="minorEastAsia"/>
          <w:i/>
          <w:iCs/>
        </w:rPr>
        <w:t xml:space="preserve">is </w:t>
      </w:r>
      <w:r w:rsidR="003862BA">
        <w:rPr>
          <w:rFonts w:eastAsiaTheme="minorEastAsia"/>
          <w:i/>
          <w:iCs/>
        </w:rPr>
        <w:t>om deze onder de aandacht te brengen, ondersteuning van logistieke makelaars</w:t>
      </w:r>
      <w:r w:rsidR="009E0876">
        <w:rPr>
          <w:rFonts w:eastAsiaTheme="minorEastAsia"/>
          <w:i/>
          <w:iCs/>
        </w:rPr>
        <w:t xml:space="preserve"> bij de overstap</w:t>
      </w:r>
      <w:r w:rsidR="003862BA">
        <w:rPr>
          <w:rFonts w:eastAsiaTheme="minorEastAsia"/>
          <w:i/>
          <w:iCs/>
        </w:rPr>
        <w:t xml:space="preserve"> of</w:t>
      </w:r>
      <w:r w:rsidR="009E0876">
        <w:rPr>
          <w:rFonts w:eastAsiaTheme="minorEastAsia"/>
          <w:i/>
          <w:iCs/>
        </w:rPr>
        <w:t xml:space="preserve"> e.v.t. aanwezigheid van</w:t>
      </w:r>
      <w:r w:rsidR="003862BA">
        <w:rPr>
          <w:rFonts w:eastAsiaTheme="minorEastAsia"/>
          <w:i/>
          <w:iCs/>
        </w:rPr>
        <w:t xml:space="preserve"> lokale subsidies etc. </w:t>
      </w:r>
    </w:p>
    <w:p w14:paraId="4E905119" w14:textId="4847FF6D" w:rsidR="00EF75A1" w:rsidRPr="008868DA" w:rsidRDefault="00EF75A1" w:rsidP="008868DA">
      <w:pPr>
        <w:pStyle w:val="Heading2"/>
        <w:rPr>
          <w:b/>
          <w:bCs/>
        </w:rPr>
      </w:pPr>
      <w:bookmarkStart w:id="19" w:name="_Toc144285321"/>
      <w:r w:rsidRPr="008868DA">
        <w:rPr>
          <w:b/>
          <w:bCs/>
        </w:rPr>
        <w:t xml:space="preserve">2.4 Bebording en locaties van de </w:t>
      </w:r>
      <w:bookmarkEnd w:id="19"/>
      <w:r w:rsidR="009E0876" w:rsidRPr="008868DA">
        <w:rPr>
          <w:b/>
          <w:bCs/>
        </w:rPr>
        <w:t>ANPR-camera’s</w:t>
      </w:r>
      <w:r w:rsidRPr="008868DA">
        <w:rPr>
          <w:b/>
          <w:bCs/>
        </w:rPr>
        <w:t xml:space="preserve"> </w:t>
      </w:r>
    </w:p>
    <w:p w14:paraId="477D3350" w14:textId="7C15B55C" w:rsidR="00FF5E3D" w:rsidRDefault="00FF5E3D" w:rsidP="7C6629F4">
      <w:pPr>
        <w:rPr>
          <w:rFonts w:eastAsiaTheme="minorEastAsia"/>
        </w:rPr>
      </w:pPr>
      <w:r w:rsidRPr="7C6629F4">
        <w:rPr>
          <w:rFonts w:eastAsiaTheme="minorEastAsia"/>
        </w:rPr>
        <w:t>De bebording en de plaatsing van de camera</w:t>
      </w:r>
      <w:r w:rsidR="00581D83">
        <w:rPr>
          <w:rFonts w:eastAsiaTheme="minorEastAsia"/>
        </w:rPr>
        <w:t>’</w:t>
      </w:r>
      <w:r w:rsidRPr="7C6629F4">
        <w:rPr>
          <w:rFonts w:eastAsiaTheme="minorEastAsia"/>
        </w:rPr>
        <w:t xml:space="preserve">s van de </w:t>
      </w:r>
      <w:r w:rsidR="00B223F3">
        <w:rPr>
          <w:rFonts w:eastAsiaTheme="minorEastAsia"/>
        </w:rPr>
        <w:t>nul-emissie zone</w:t>
      </w:r>
      <w:r w:rsidRPr="7C6629F4">
        <w:rPr>
          <w:rFonts w:eastAsiaTheme="minorEastAsia"/>
        </w:rPr>
        <w:t xml:space="preserve"> is uitgewerkt in het bebordingsplan (zie bijlage</w:t>
      </w:r>
      <w:r w:rsidR="00823E18">
        <w:rPr>
          <w:rFonts w:eastAsiaTheme="minorEastAsia"/>
        </w:rPr>
        <w:t xml:space="preserve"> </w:t>
      </w:r>
      <w:r w:rsidR="000475D6">
        <w:rPr>
          <w:rFonts w:eastAsiaTheme="minorEastAsia"/>
        </w:rPr>
        <w:t>5</w:t>
      </w:r>
      <w:r w:rsidRPr="7C6629F4">
        <w:rPr>
          <w:rFonts w:eastAsiaTheme="minorEastAsia"/>
        </w:rPr>
        <w:t>) en een cameraplan (zie bijlage</w:t>
      </w:r>
      <w:r w:rsidR="00823E18">
        <w:rPr>
          <w:rFonts w:eastAsiaTheme="minorEastAsia"/>
        </w:rPr>
        <w:t xml:space="preserve"> </w:t>
      </w:r>
      <w:r w:rsidR="000475D6">
        <w:rPr>
          <w:rFonts w:eastAsiaTheme="minorEastAsia"/>
        </w:rPr>
        <w:t>6</w:t>
      </w:r>
      <w:r w:rsidRPr="7C6629F4">
        <w:rPr>
          <w:rFonts w:eastAsiaTheme="minorEastAsia"/>
        </w:rPr>
        <w:t>). D</w:t>
      </w:r>
      <w:r w:rsidR="00620FA4" w:rsidRPr="7C6629F4">
        <w:rPr>
          <w:rFonts w:eastAsiaTheme="minorEastAsia"/>
        </w:rPr>
        <w:t xml:space="preserve">e </w:t>
      </w:r>
      <w:r w:rsidR="00B223F3">
        <w:rPr>
          <w:rFonts w:eastAsiaTheme="minorEastAsia"/>
        </w:rPr>
        <w:t>nul-emissie zone</w:t>
      </w:r>
      <w:r w:rsidRPr="7C6629F4">
        <w:rPr>
          <w:rFonts w:eastAsiaTheme="minorEastAsia"/>
        </w:rPr>
        <w:t xml:space="preserve"> wordt aangeduid met </w:t>
      </w:r>
      <w:r w:rsidR="000169C3">
        <w:rPr>
          <w:rFonts w:eastAsiaTheme="minorEastAsia"/>
        </w:rPr>
        <w:t>verkeersbord</w:t>
      </w:r>
      <w:r w:rsidR="00E46B13">
        <w:rPr>
          <w:rStyle w:val="FootnoteReference"/>
          <w:rFonts w:eastAsiaTheme="minorEastAsia"/>
        </w:rPr>
        <w:footnoteReference w:id="4"/>
      </w:r>
      <w:r w:rsidR="000169C3">
        <w:rPr>
          <w:rFonts w:eastAsiaTheme="minorEastAsia"/>
        </w:rPr>
        <w:t xml:space="preserve"> </w:t>
      </w:r>
      <w:r w:rsidR="00DE70F8">
        <w:rPr>
          <w:rFonts w:eastAsiaTheme="minorEastAsia"/>
        </w:rPr>
        <w:t>C</w:t>
      </w:r>
      <w:r w:rsidR="000169C3">
        <w:rPr>
          <w:rFonts w:eastAsiaTheme="minorEastAsia"/>
        </w:rPr>
        <w:t>22</w:t>
      </w:r>
      <w:proofErr w:type="gramStart"/>
      <w:r w:rsidR="008D2D87">
        <w:rPr>
          <w:rFonts w:eastAsiaTheme="minorEastAsia"/>
        </w:rPr>
        <w:t>c</w:t>
      </w:r>
      <w:r w:rsidR="00B223F3">
        <w:rPr>
          <w:rFonts w:eastAsiaTheme="minorEastAsia"/>
        </w:rPr>
        <w:t>(</w:t>
      </w:r>
      <w:proofErr w:type="gramEnd"/>
      <w:r w:rsidR="00B223F3">
        <w:rPr>
          <w:rFonts w:eastAsiaTheme="minorEastAsia"/>
        </w:rPr>
        <w:t>1)</w:t>
      </w:r>
      <w:r w:rsidR="008D2D87">
        <w:rPr>
          <w:rFonts w:eastAsiaTheme="minorEastAsia"/>
        </w:rPr>
        <w:t xml:space="preserve">. </w:t>
      </w:r>
      <w:r w:rsidR="000169C3">
        <w:rPr>
          <w:rFonts w:eastAsiaTheme="minorEastAsia"/>
        </w:rPr>
        <w:t xml:space="preserve"> </w:t>
      </w:r>
      <w:r w:rsidRPr="7C6629F4">
        <w:rPr>
          <w:rFonts w:eastAsiaTheme="minorEastAsia"/>
        </w:rPr>
        <w:t>Door middel van een onderbord wordt aangegeven welke voertuigcategorieën zijn toegestaan en dat er wordt gehandhaafd met camera’s.</w:t>
      </w:r>
    </w:p>
    <w:p w14:paraId="0D5DCA87" w14:textId="39AFF3E1" w:rsidR="00823E18" w:rsidRDefault="00823E18" w:rsidP="7C6629F4">
      <w:pPr>
        <w:rPr>
          <w:rFonts w:eastAsiaTheme="minorEastAsia"/>
        </w:rPr>
      </w:pPr>
      <w:r>
        <w:rPr>
          <w:noProof/>
        </w:rPr>
        <w:drawing>
          <wp:anchor distT="0" distB="0" distL="114300" distR="114300" simplePos="0" relativeHeight="251660288" behindDoc="0" locked="0" layoutInCell="1" allowOverlap="1" wp14:anchorId="769A1F7E" wp14:editId="6AD04A67">
            <wp:simplePos x="0" y="0"/>
            <wp:positionH relativeFrom="column">
              <wp:posOffset>2077085</wp:posOffset>
            </wp:positionH>
            <wp:positionV relativeFrom="paragraph">
              <wp:posOffset>258906</wp:posOffset>
            </wp:positionV>
            <wp:extent cx="2689860" cy="13703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9860"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982F49E" wp14:editId="4A7B1C49">
            <wp:extent cx="1813686" cy="1813686"/>
            <wp:effectExtent l="0" t="0" r="0" b="0"/>
            <wp:docPr id="4" name="Picture 4" descr="Verkeersbord verboden voor vrachtwagens en bestelbusjes reflecte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keersbord verboden voor vrachtwagens en bestelbusjes reflectere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6429" cy="1816429"/>
                    </a:xfrm>
                    <a:prstGeom prst="rect">
                      <a:avLst/>
                    </a:prstGeom>
                    <a:noFill/>
                    <a:ln>
                      <a:noFill/>
                    </a:ln>
                  </pic:spPr>
                </pic:pic>
              </a:graphicData>
            </a:graphic>
          </wp:inline>
        </w:drawing>
      </w:r>
      <w:r w:rsidRPr="00823E18">
        <w:t xml:space="preserve"> </w:t>
      </w:r>
    </w:p>
    <w:p w14:paraId="3551E5A7" w14:textId="524F36EC" w:rsidR="00FF5E3D" w:rsidRPr="00FF5E3D" w:rsidRDefault="00DE348E" w:rsidP="7C6629F4">
      <w:pPr>
        <w:pStyle w:val="Default"/>
        <w:rPr>
          <w:rFonts w:asciiTheme="minorHAnsi" w:eastAsiaTheme="minorEastAsia" w:hAnsiTheme="minorHAnsi" w:cstheme="minorBidi"/>
          <w:color w:val="5B9BD4"/>
          <w:sz w:val="22"/>
          <w:szCs w:val="22"/>
        </w:rPr>
      </w:pPr>
      <w:r>
        <w:rPr>
          <w:rFonts w:asciiTheme="minorHAnsi" w:eastAsiaTheme="minorEastAsia" w:hAnsiTheme="minorHAnsi" w:cstheme="minorBidi"/>
          <w:i/>
          <w:iCs/>
          <w:color w:val="auto"/>
          <w:sz w:val="22"/>
          <w:szCs w:val="22"/>
        </w:rPr>
        <w:t>&lt;</w:t>
      </w:r>
      <w:r w:rsidR="00FF5E3D" w:rsidRPr="7C6629F4">
        <w:rPr>
          <w:rFonts w:asciiTheme="minorHAnsi" w:eastAsiaTheme="minorEastAsia" w:hAnsiTheme="minorHAnsi" w:cstheme="minorBidi"/>
          <w:i/>
          <w:iCs/>
          <w:color w:val="auto"/>
          <w:sz w:val="22"/>
          <w:szCs w:val="22"/>
        </w:rPr>
        <w:t xml:space="preserve">Fig. 3 | RVV-zoneborden begin- en eindemarkering in combinatie met onderborden </w:t>
      </w:r>
      <w:r>
        <w:rPr>
          <w:rFonts w:asciiTheme="minorHAnsi" w:eastAsiaTheme="minorEastAsia" w:hAnsiTheme="minorHAnsi" w:cstheme="minorBidi"/>
          <w:i/>
          <w:iCs/>
          <w:color w:val="auto"/>
          <w:sz w:val="22"/>
          <w:szCs w:val="22"/>
        </w:rPr>
        <w:t>&gt;</w:t>
      </w:r>
      <w:r w:rsidR="00FF5E3D">
        <w:br/>
      </w:r>
    </w:p>
    <w:p w14:paraId="0C8DC746" w14:textId="36B22D51" w:rsidR="00A11647" w:rsidRDefault="004B2BCF" w:rsidP="7C6629F4">
      <w:pPr>
        <w:rPr>
          <w:rFonts w:eastAsiaTheme="minorEastAsia"/>
        </w:rPr>
      </w:pPr>
      <w:r>
        <w:rPr>
          <w:rFonts w:eastAsiaTheme="minorEastAsia"/>
        </w:rPr>
        <w:t xml:space="preserve">In de </w:t>
      </w:r>
      <w:r w:rsidR="000562EE">
        <w:rPr>
          <w:rFonts w:eastAsiaTheme="minorEastAsia"/>
        </w:rPr>
        <w:t>gemeente Nergenshuizen</w:t>
      </w:r>
      <w:r>
        <w:rPr>
          <w:rFonts w:eastAsiaTheme="minorEastAsia"/>
        </w:rPr>
        <w:t xml:space="preserve"> is </w:t>
      </w:r>
      <w:r w:rsidR="0018750D">
        <w:rPr>
          <w:rFonts w:eastAsiaTheme="minorEastAsia"/>
        </w:rPr>
        <w:t xml:space="preserve">[optioneel: </w:t>
      </w:r>
      <w:r w:rsidRPr="001679CA">
        <w:rPr>
          <w:rFonts w:eastAsiaTheme="minorEastAsia"/>
          <w:i/>
          <w:iCs/>
        </w:rPr>
        <w:t>in het overgrote deel van de gevallen</w:t>
      </w:r>
      <w:r w:rsidR="0018750D">
        <w:rPr>
          <w:rFonts w:eastAsiaTheme="minorEastAsia"/>
        </w:rPr>
        <w:t>]</w:t>
      </w:r>
      <w:r>
        <w:rPr>
          <w:rFonts w:eastAsiaTheme="minorEastAsia"/>
        </w:rPr>
        <w:t xml:space="preserve"> het bord niet zichtbaar op de </w:t>
      </w:r>
      <w:r w:rsidR="0018750D">
        <w:rPr>
          <w:rFonts w:eastAsiaTheme="minorEastAsia"/>
        </w:rPr>
        <w:t>overtredersfoto</w:t>
      </w:r>
      <w:r>
        <w:rPr>
          <w:rFonts w:eastAsiaTheme="minorEastAsia"/>
        </w:rPr>
        <w:t xml:space="preserve">. </w:t>
      </w:r>
      <w:r w:rsidR="00DE70F8">
        <w:rPr>
          <w:rFonts w:eastAsiaTheme="minorEastAsia"/>
        </w:rPr>
        <w:t>Daarom wordt maandelijks een schouw gedaan om de bebording te controlere</w:t>
      </w:r>
      <w:r w:rsidR="00552F54">
        <w:rPr>
          <w:rFonts w:eastAsiaTheme="minorEastAsia"/>
        </w:rPr>
        <w:t>n</w:t>
      </w:r>
      <w:r w:rsidR="00DE70F8">
        <w:rPr>
          <w:rFonts w:eastAsiaTheme="minorEastAsia"/>
        </w:rPr>
        <w:t xml:space="preserve">. Van deze schouw zal een </w:t>
      </w:r>
      <w:r w:rsidR="00581D83">
        <w:rPr>
          <w:rFonts w:eastAsiaTheme="minorEastAsia"/>
        </w:rPr>
        <w:t>p</w:t>
      </w:r>
      <w:r w:rsidR="00DE70F8">
        <w:rPr>
          <w:rFonts w:eastAsiaTheme="minorEastAsia"/>
        </w:rPr>
        <w:t>roces-</w:t>
      </w:r>
      <w:r w:rsidR="00581D83">
        <w:rPr>
          <w:rFonts w:eastAsiaTheme="minorEastAsia"/>
        </w:rPr>
        <w:t>v</w:t>
      </w:r>
      <w:r w:rsidR="00DE70F8">
        <w:rPr>
          <w:rFonts w:eastAsiaTheme="minorEastAsia"/>
        </w:rPr>
        <w:t>erbaal opgesteld worden</w:t>
      </w:r>
      <w:r w:rsidR="005A4E9C">
        <w:rPr>
          <w:rFonts w:eastAsiaTheme="minorEastAsia"/>
        </w:rPr>
        <w:t xml:space="preserve"> en maandelijks actief </w:t>
      </w:r>
      <w:r w:rsidR="0018750D">
        <w:rPr>
          <w:rFonts w:eastAsiaTheme="minorEastAsia"/>
        </w:rPr>
        <w:t xml:space="preserve">verstuurd </w:t>
      </w:r>
      <w:r w:rsidR="005A4E9C">
        <w:rPr>
          <w:rFonts w:eastAsiaTheme="minorEastAsia"/>
        </w:rPr>
        <w:t>naar het CVOM</w:t>
      </w:r>
      <w:r w:rsidR="00DE70F8">
        <w:rPr>
          <w:rFonts w:eastAsiaTheme="minorEastAsia"/>
        </w:rPr>
        <w:t xml:space="preserve">. Indien nodig zal </w:t>
      </w:r>
      <w:r w:rsidR="00C91F4C" w:rsidRPr="7C6629F4">
        <w:rPr>
          <w:rFonts w:eastAsiaTheme="minorEastAsia"/>
        </w:rPr>
        <w:t xml:space="preserve">de wegbeheerder </w:t>
      </w:r>
      <w:r w:rsidR="00581D83">
        <w:rPr>
          <w:rFonts w:eastAsiaTheme="minorEastAsia"/>
        </w:rPr>
        <w:t xml:space="preserve">de </w:t>
      </w:r>
      <w:r w:rsidR="00DE70F8">
        <w:rPr>
          <w:rFonts w:eastAsiaTheme="minorEastAsia"/>
        </w:rPr>
        <w:t xml:space="preserve">opdracht gegeven worden om </w:t>
      </w:r>
      <w:r w:rsidR="00C91F4C" w:rsidRPr="7C6629F4">
        <w:rPr>
          <w:rFonts w:eastAsiaTheme="minorEastAsia"/>
        </w:rPr>
        <w:t>de bebording te laten vervangen, of aan te passen.</w:t>
      </w:r>
      <w:r w:rsidR="00C35B9F" w:rsidRPr="7C6629F4">
        <w:rPr>
          <w:rFonts w:eastAsiaTheme="minorEastAsia"/>
        </w:rPr>
        <w:t xml:space="preserve"> </w:t>
      </w:r>
      <w:r w:rsidR="00E41D4F">
        <w:rPr>
          <w:rFonts w:eastAsiaTheme="minorEastAsia"/>
        </w:rPr>
        <w:t>Als</w:t>
      </w:r>
      <w:r w:rsidR="00C35B9F" w:rsidRPr="7C6629F4">
        <w:rPr>
          <w:rFonts w:eastAsiaTheme="minorEastAsia"/>
        </w:rPr>
        <w:t xml:space="preserve"> blijkt dat borden niet meer juist geplaatst of verwijderd zijn, wordt zo snel mogelijk contact met </w:t>
      </w:r>
      <w:r w:rsidR="00292339">
        <w:rPr>
          <w:rFonts w:eastAsiaTheme="minorEastAsia"/>
        </w:rPr>
        <w:t xml:space="preserve">het </w:t>
      </w:r>
      <w:r w:rsidR="0018750D">
        <w:rPr>
          <w:rFonts w:eastAsiaTheme="minorEastAsia"/>
        </w:rPr>
        <w:t>p</w:t>
      </w:r>
      <w:r w:rsidR="00C35B9F" w:rsidRPr="7C6629F4">
        <w:rPr>
          <w:rFonts w:eastAsiaTheme="minorEastAsia"/>
        </w:rPr>
        <w:t xml:space="preserve">arket CVOM opgenomen en </w:t>
      </w:r>
      <w:r w:rsidR="12D5139B" w:rsidRPr="12D5139B">
        <w:rPr>
          <w:rFonts w:eastAsiaTheme="minorEastAsia"/>
        </w:rPr>
        <w:t>wordt de handhaving gestopt</w:t>
      </w:r>
      <w:r w:rsidR="00C35B9F" w:rsidRPr="7C6629F4">
        <w:rPr>
          <w:rFonts w:eastAsiaTheme="minorEastAsia"/>
        </w:rPr>
        <w:t xml:space="preserve"> tot de borden</w:t>
      </w:r>
      <w:r w:rsidR="007B1E45">
        <w:rPr>
          <w:rFonts w:eastAsiaTheme="minorEastAsia"/>
        </w:rPr>
        <w:t xml:space="preserve"> </w:t>
      </w:r>
      <w:r w:rsidR="00C35B9F" w:rsidRPr="7C6629F4">
        <w:rPr>
          <w:rFonts w:eastAsiaTheme="minorEastAsia"/>
        </w:rPr>
        <w:t>weer zijn geplaatst</w:t>
      </w:r>
      <w:r w:rsidR="0018750D">
        <w:rPr>
          <w:rFonts w:eastAsiaTheme="minorEastAsia"/>
        </w:rPr>
        <w:t xml:space="preserve"> of hersteld</w:t>
      </w:r>
      <w:r w:rsidR="00C35B9F" w:rsidRPr="7C6629F4">
        <w:rPr>
          <w:rFonts w:eastAsiaTheme="minorEastAsia"/>
        </w:rPr>
        <w:t xml:space="preserve">. </w:t>
      </w:r>
      <w:r w:rsidR="00F55D69" w:rsidRPr="7C6629F4">
        <w:rPr>
          <w:rFonts w:eastAsiaTheme="minorEastAsia"/>
        </w:rPr>
        <w:t>De opgelegde beschikkingen binnen de periode waarbij twijfel over de juistheid bestaat</w:t>
      </w:r>
      <w:r w:rsidR="00112222">
        <w:rPr>
          <w:rFonts w:eastAsiaTheme="minorEastAsia"/>
        </w:rPr>
        <w:t xml:space="preserve"> worden middels een correctieverzoek gecorrigeerd bij het CVOM</w:t>
      </w:r>
      <w:r w:rsidR="002D5611" w:rsidRPr="7C6629F4">
        <w:rPr>
          <w:rFonts w:eastAsiaTheme="minorEastAsia"/>
        </w:rPr>
        <w:t>. Hierbij wordt</w:t>
      </w:r>
      <w:r w:rsidR="00292339">
        <w:rPr>
          <w:rFonts w:eastAsiaTheme="minorEastAsia"/>
        </w:rPr>
        <w:t xml:space="preserve"> het</w:t>
      </w:r>
      <w:r w:rsidR="002D5611" w:rsidRPr="7C6629F4">
        <w:rPr>
          <w:rFonts w:eastAsiaTheme="minorEastAsia"/>
        </w:rPr>
        <w:t xml:space="preserve"> Parket CVOM geïnformeerd zodat nader kan worden afgestemd wat de werkwijze wordt m.b.t. reeds ingediende beroepen tegen deze beschikkingen</w:t>
      </w:r>
      <w:r w:rsidR="00E41D4F">
        <w:rPr>
          <w:rFonts w:eastAsiaTheme="minorEastAsia"/>
        </w:rPr>
        <w:t xml:space="preserve">. Als er </w:t>
      </w:r>
      <w:r w:rsidR="007F0F8E">
        <w:rPr>
          <w:rFonts w:eastAsiaTheme="minorEastAsia"/>
        </w:rPr>
        <w:t>een wijziging aan de zone plaatsvindt (omvang zone, verplaatsing camera</w:t>
      </w:r>
      <w:r w:rsidR="003D2EC5">
        <w:rPr>
          <w:rFonts w:eastAsiaTheme="minorEastAsia"/>
        </w:rPr>
        <w:t>’</w:t>
      </w:r>
      <w:r w:rsidR="007F0F8E">
        <w:rPr>
          <w:rFonts w:eastAsiaTheme="minorEastAsia"/>
        </w:rPr>
        <w:t>s of borden) wordt ook contact opgenomen met het CVOM</w:t>
      </w:r>
      <w:r w:rsidR="00BE53CA">
        <w:rPr>
          <w:rFonts w:eastAsiaTheme="minorEastAsia"/>
        </w:rPr>
        <w:t>.</w:t>
      </w:r>
    </w:p>
    <w:p w14:paraId="2D7CCA07" w14:textId="583771C7" w:rsidR="00BB1331" w:rsidRPr="00F67608" w:rsidRDefault="00C81728" w:rsidP="7C6629F4">
      <w:pPr>
        <w:pStyle w:val="HoofdtekstA"/>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line="276" w:lineRule="auto"/>
        <w:jc w:val="both"/>
        <w:rPr>
          <w:rFonts w:asciiTheme="minorHAnsi" w:eastAsiaTheme="minorEastAsia" w:hAnsiTheme="minorHAnsi" w:cstheme="minorBidi"/>
          <w:sz w:val="22"/>
          <w:szCs w:val="22"/>
        </w:rPr>
      </w:pPr>
      <w:r w:rsidRPr="7C6629F4">
        <w:rPr>
          <w:rFonts w:asciiTheme="minorHAnsi" w:eastAsiaTheme="minorEastAsia" w:hAnsiTheme="minorHAnsi" w:cstheme="minorBidi"/>
          <w:sz w:val="22"/>
          <w:szCs w:val="22"/>
        </w:rPr>
        <w:lastRenderedPageBreak/>
        <w:t xml:space="preserve">Vóór start handhaving per </w:t>
      </w:r>
      <w:r w:rsidR="000475D6">
        <w:rPr>
          <w:rFonts w:asciiTheme="minorHAnsi" w:eastAsiaTheme="minorEastAsia" w:hAnsiTheme="minorHAnsi" w:cstheme="minorBidi"/>
          <w:sz w:val="22"/>
          <w:szCs w:val="22"/>
        </w:rPr>
        <w:t>&lt;</w:t>
      </w:r>
      <w:r w:rsidR="12D5139B" w:rsidRPr="12D5139B">
        <w:rPr>
          <w:rFonts w:asciiTheme="minorHAnsi" w:eastAsiaTheme="minorEastAsia" w:hAnsiTheme="minorHAnsi" w:cstheme="minorBidi"/>
          <w:sz w:val="22"/>
          <w:szCs w:val="22"/>
        </w:rPr>
        <w:t>datum</w:t>
      </w:r>
      <w:r w:rsidR="000475D6">
        <w:rPr>
          <w:rFonts w:asciiTheme="minorHAnsi" w:eastAsiaTheme="minorEastAsia" w:hAnsiTheme="minorHAnsi" w:cstheme="minorBidi"/>
          <w:sz w:val="22"/>
          <w:szCs w:val="22"/>
        </w:rPr>
        <w:t>&gt;</w:t>
      </w:r>
      <w:r w:rsidR="12D5139B" w:rsidRPr="12D5139B">
        <w:rPr>
          <w:rFonts w:asciiTheme="minorHAnsi" w:eastAsiaTheme="minorEastAsia" w:hAnsiTheme="minorHAnsi" w:cstheme="minorBidi"/>
          <w:sz w:val="22"/>
          <w:szCs w:val="22"/>
        </w:rPr>
        <w:t xml:space="preserve"> </w:t>
      </w:r>
      <w:r w:rsidR="00DE70F8">
        <w:rPr>
          <w:rFonts w:asciiTheme="minorHAnsi" w:eastAsiaTheme="minorEastAsia" w:hAnsiTheme="minorHAnsi" w:cstheme="minorBidi"/>
          <w:sz w:val="22"/>
          <w:szCs w:val="22"/>
        </w:rPr>
        <w:t xml:space="preserve">zal per camera een aantal overtredingsbeelden, </w:t>
      </w:r>
      <w:r w:rsidRPr="7C6629F4">
        <w:rPr>
          <w:rFonts w:asciiTheme="minorHAnsi" w:eastAsiaTheme="minorEastAsia" w:hAnsiTheme="minorHAnsi" w:cstheme="minorBidi"/>
          <w:sz w:val="22"/>
          <w:szCs w:val="22"/>
        </w:rPr>
        <w:t>waarbij sprake is van diverse omstandigheden, zoals zon, regen, dag en nacht ter beoordeling en goedkeuring worden voorgelegd aan het parket CVOM.</w:t>
      </w:r>
      <w:r w:rsidR="00F971DA">
        <w:rPr>
          <w:rFonts w:asciiTheme="minorHAnsi" w:eastAsiaTheme="minorEastAsia" w:hAnsiTheme="minorHAnsi" w:cstheme="minorBidi"/>
          <w:sz w:val="22"/>
          <w:szCs w:val="22"/>
        </w:rPr>
        <w:t xml:space="preserve"> Voor meer informatie waar deze digitale overtredingsopname aan moet voldoen zijn de eisen verder </w:t>
      </w:r>
      <w:r w:rsidR="00F971DA" w:rsidRPr="00114F64">
        <w:rPr>
          <w:rFonts w:asciiTheme="minorHAnsi" w:eastAsiaTheme="minorEastAsia" w:hAnsiTheme="minorHAnsi" w:cstheme="minorBidi"/>
          <w:sz w:val="22"/>
          <w:szCs w:val="22"/>
        </w:rPr>
        <w:t xml:space="preserve">uitgewerkt in bijlage </w:t>
      </w:r>
      <w:r w:rsidR="00114F64">
        <w:rPr>
          <w:rFonts w:asciiTheme="minorHAnsi" w:eastAsiaTheme="minorEastAsia" w:hAnsiTheme="minorHAnsi" w:cstheme="minorBidi"/>
          <w:sz w:val="22"/>
          <w:szCs w:val="22"/>
        </w:rPr>
        <w:t>1</w:t>
      </w:r>
      <w:r w:rsidR="00F971DA" w:rsidRPr="00114F64">
        <w:rPr>
          <w:rFonts w:asciiTheme="minorHAnsi" w:eastAsiaTheme="minorEastAsia" w:hAnsiTheme="minorHAnsi" w:cstheme="minorBidi"/>
          <w:sz w:val="22"/>
          <w:szCs w:val="22"/>
        </w:rPr>
        <w:t>.</w:t>
      </w:r>
      <w:r w:rsidR="00F971DA">
        <w:rPr>
          <w:rFonts w:asciiTheme="minorHAnsi" w:eastAsiaTheme="minorEastAsia" w:hAnsiTheme="minorHAnsi" w:cstheme="minorBidi"/>
          <w:sz w:val="22"/>
          <w:szCs w:val="22"/>
        </w:rPr>
        <w:t xml:space="preserve"> </w:t>
      </w:r>
    </w:p>
    <w:p w14:paraId="07AF8AA7" w14:textId="77777777" w:rsidR="00BB1331" w:rsidRPr="00F67608" w:rsidRDefault="00BB1331" w:rsidP="00BB1331">
      <w:pPr>
        <w:pStyle w:val="HoofdtekstA"/>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spacing w:line="276" w:lineRule="auto"/>
        <w:jc w:val="both"/>
      </w:pPr>
    </w:p>
    <w:p w14:paraId="797A62C5" w14:textId="77777777" w:rsidR="001872B7" w:rsidRDefault="008868DA" w:rsidP="0023373C">
      <w:pPr>
        <w:pStyle w:val="NoSpacing"/>
        <w:rPr>
          <w:u w:val="single"/>
        </w:rPr>
      </w:pPr>
      <w:r>
        <w:rPr>
          <w:u w:val="single"/>
        </w:rPr>
        <w:t>Algemeen proces verbaal</w:t>
      </w:r>
      <w:r w:rsidR="001872B7">
        <w:rPr>
          <w:u w:val="single"/>
        </w:rPr>
        <w:t>:</w:t>
      </w:r>
    </w:p>
    <w:p w14:paraId="4B800AEE" w14:textId="0037D887" w:rsidR="00F37DFA" w:rsidRPr="00F67608" w:rsidRDefault="00BB1331" w:rsidP="0023373C">
      <w:pPr>
        <w:pStyle w:val="NoSpacing"/>
        <w:rPr>
          <w:rFonts w:eastAsiaTheme="minorEastAsia"/>
        </w:rPr>
      </w:pPr>
      <w:r w:rsidRPr="7C6629F4">
        <w:rPr>
          <w:rFonts w:eastAsiaTheme="minorEastAsia"/>
        </w:rPr>
        <w:t xml:space="preserve">Het parket CVOM </w:t>
      </w:r>
      <w:r w:rsidR="001B5ADB">
        <w:rPr>
          <w:rFonts w:eastAsiaTheme="minorEastAsia"/>
        </w:rPr>
        <w:t>vereist</w:t>
      </w:r>
      <w:r w:rsidRPr="7C6629F4">
        <w:rPr>
          <w:rFonts w:eastAsiaTheme="minorEastAsia"/>
        </w:rPr>
        <w:t xml:space="preserve"> in het kader van de bezwaarafhandeling van de boetes voor de </w:t>
      </w:r>
      <w:r w:rsidR="00B223F3">
        <w:rPr>
          <w:rFonts w:eastAsiaTheme="minorEastAsia"/>
        </w:rPr>
        <w:t>nul-emissie zone</w:t>
      </w:r>
      <w:r w:rsidR="001B5ADB">
        <w:rPr>
          <w:rFonts w:eastAsiaTheme="minorEastAsia"/>
        </w:rPr>
        <w:t xml:space="preserve"> een algemeen proces verbaal. Dit is te zien in bijlage </w:t>
      </w:r>
      <w:r w:rsidR="00114F64">
        <w:rPr>
          <w:rFonts w:eastAsiaTheme="minorEastAsia"/>
        </w:rPr>
        <w:t>2</w:t>
      </w:r>
      <w:r w:rsidR="006B1797">
        <w:rPr>
          <w:rFonts w:eastAsiaTheme="minorEastAsia"/>
        </w:rPr>
        <w:t xml:space="preserve">. </w:t>
      </w:r>
      <w:r w:rsidRPr="7C6629F4">
        <w:rPr>
          <w:rFonts w:eastAsiaTheme="minorEastAsia"/>
        </w:rPr>
        <w:t xml:space="preserve">Voor start handhaving </w:t>
      </w:r>
      <w:r w:rsidR="0018750D">
        <w:rPr>
          <w:rFonts w:eastAsiaTheme="minorEastAsia"/>
        </w:rPr>
        <w:t xml:space="preserve">van het daadwerkelijk beboeten van overtreders </w:t>
      </w:r>
      <w:r w:rsidRPr="7C6629F4">
        <w:rPr>
          <w:rFonts w:eastAsiaTheme="minorEastAsia"/>
        </w:rPr>
        <w:t xml:space="preserve">zal de </w:t>
      </w:r>
      <w:r w:rsidR="000562EE">
        <w:rPr>
          <w:rFonts w:eastAsiaTheme="minorEastAsia"/>
        </w:rPr>
        <w:t>gemeente Nergenshuizen</w:t>
      </w:r>
      <w:r w:rsidRPr="7C6629F4">
        <w:rPr>
          <w:rFonts w:eastAsiaTheme="minorEastAsia"/>
        </w:rPr>
        <w:t xml:space="preserve"> ook een algemeen proces-verbaal voor de </w:t>
      </w:r>
      <w:r w:rsidR="00B223F3">
        <w:rPr>
          <w:rFonts w:eastAsiaTheme="minorEastAsia"/>
        </w:rPr>
        <w:t>nul-emissie zone</w:t>
      </w:r>
      <w:r w:rsidRPr="7C6629F4">
        <w:rPr>
          <w:rFonts w:eastAsiaTheme="minorEastAsia"/>
        </w:rPr>
        <w:t xml:space="preserve"> opstellen. Een overzichtskaart met de locaties van borden en camera</w:t>
      </w:r>
      <w:r w:rsidR="003D2EC5">
        <w:rPr>
          <w:rFonts w:eastAsiaTheme="minorEastAsia"/>
        </w:rPr>
        <w:t>’</w:t>
      </w:r>
      <w:r w:rsidRPr="7C6629F4">
        <w:rPr>
          <w:rFonts w:eastAsiaTheme="minorEastAsia"/>
        </w:rPr>
        <w:t>s zal onderdeel uitmaken van dit proces-verbaal.</w:t>
      </w:r>
      <w:r w:rsidR="00BE53CA">
        <w:rPr>
          <w:rFonts w:eastAsiaTheme="minorEastAsia"/>
        </w:rPr>
        <w:t xml:space="preserve"> Idem als een bijlage met (locatie) foto</w:t>
      </w:r>
      <w:r w:rsidR="003D2EC5">
        <w:rPr>
          <w:rFonts w:eastAsiaTheme="minorEastAsia"/>
        </w:rPr>
        <w:t>’</w:t>
      </w:r>
      <w:r w:rsidR="00BE53CA">
        <w:rPr>
          <w:rFonts w:eastAsiaTheme="minorEastAsia"/>
        </w:rPr>
        <w:t>s van alle ingangen van de zone.</w:t>
      </w:r>
      <w:r w:rsidRPr="7C6629F4">
        <w:rPr>
          <w:rFonts w:eastAsiaTheme="minorEastAsia"/>
        </w:rPr>
        <w:t xml:space="preserve"> Daarnaast worden de ingezette communicatiemiddelen beschreven die zijn gebruikt om de </w:t>
      </w:r>
      <w:r w:rsidR="00B223F3">
        <w:rPr>
          <w:rFonts w:eastAsiaTheme="minorEastAsia"/>
        </w:rPr>
        <w:t>nul-emissie zone</w:t>
      </w:r>
      <w:r w:rsidR="000F5C4C">
        <w:rPr>
          <w:rFonts w:eastAsiaTheme="minorEastAsia"/>
        </w:rPr>
        <w:t xml:space="preserve"> </w:t>
      </w:r>
      <w:r w:rsidRPr="7C6629F4">
        <w:rPr>
          <w:rFonts w:eastAsiaTheme="minorEastAsia"/>
        </w:rPr>
        <w:t>bekend te maken bij inwoners, ondernemers en bezoekers van de stad.</w:t>
      </w:r>
    </w:p>
    <w:p w14:paraId="41975422" w14:textId="77777777" w:rsidR="00BB1331" w:rsidRDefault="00BB1331" w:rsidP="00BB1331">
      <w:pPr>
        <w:rPr>
          <w:rFonts w:ascii="Arial" w:hAnsi="Arial" w:cs="Arial"/>
        </w:rPr>
      </w:pPr>
    </w:p>
    <w:p w14:paraId="2D8783D5" w14:textId="6FDB0582" w:rsidR="00AE3255" w:rsidRPr="007F3D9A" w:rsidRDefault="00AE3255" w:rsidP="00AE3255">
      <w:pPr>
        <w:pStyle w:val="Heading2"/>
        <w:rPr>
          <w:rFonts w:ascii="Arial" w:hAnsi="Arial"/>
          <w:b/>
          <w:bCs/>
        </w:rPr>
      </w:pPr>
      <w:bookmarkStart w:id="20" w:name="_Toc144285322"/>
      <w:r w:rsidRPr="007F3D9A">
        <w:rPr>
          <w:b/>
          <w:bCs/>
        </w:rPr>
        <w:t>2.5 Overle</w:t>
      </w:r>
      <w:r w:rsidR="309E706B" w:rsidRPr="007F3D9A">
        <w:rPr>
          <w:b/>
          <w:bCs/>
        </w:rPr>
        <w:t>g</w:t>
      </w:r>
      <w:r w:rsidRPr="007F3D9A">
        <w:rPr>
          <w:b/>
          <w:bCs/>
        </w:rPr>
        <w:t xml:space="preserve"> met parket CVOM, lokaal parket, politie en CJIB over </w:t>
      </w:r>
      <w:r w:rsidR="00B223F3">
        <w:rPr>
          <w:b/>
          <w:bCs/>
        </w:rPr>
        <w:t>nul-emissie zone</w:t>
      </w:r>
      <w:bookmarkEnd w:id="20"/>
    </w:p>
    <w:p w14:paraId="24104BEB" w14:textId="4D87097F" w:rsidR="00AE3255" w:rsidRPr="00F67608" w:rsidRDefault="00AE3255" w:rsidP="7C6629F4">
      <w:pPr>
        <w:rPr>
          <w:rFonts w:eastAsiaTheme="minorEastAsia"/>
        </w:rPr>
      </w:pPr>
      <w:r w:rsidRPr="7C6629F4">
        <w:rPr>
          <w:rFonts w:eastAsiaTheme="minorEastAsia"/>
        </w:rPr>
        <w:t xml:space="preserve">De gemeente </w:t>
      </w:r>
      <w:r w:rsidR="00DE348E">
        <w:rPr>
          <w:rFonts w:eastAsiaTheme="minorEastAsia"/>
        </w:rPr>
        <w:t>&lt;</w:t>
      </w:r>
      <w:r w:rsidR="001742A6">
        <w:rPr>
          <w:rFonts w:eastAsiaTheme="minorEastAsia"/>
        </w:rPr>
        <w:t>Nergenshuizen</w:t>
      </w:r>
      <w:r w:rsidR="00DE348E">
        <w:rPr>
          <w:rFonts w:eastAsiaTheme="minorEastAsia"/>
        </w:rPr>
        <w:t>&gt;</w:t>
      </w:r>
      <w:r w:rsidR="566865F9" w:rsidRPr="7C6629F4">
        <w:rPr>
          <w:rFonts w:eastAsiaTheme="minorEastAsia"/>
        </w:rPr>
        <w:t xml:space="preserve"> </w:t>
      </w:r>
      <w:r w:rsidRPr="7C6629F4">
        <w:rPr>
          <w:rFonts w:eastAsiaTheme="minorEastAsia"/>
        </w:rPr>
        <w:t>heeft doorlopend contact met</w:t>
      </w:r>
      <w:r w:rsidR="00292339">
        <w:rPr>
          <w:rFonts w:eastAsiaTheme="minorEastAsia"/>
        </w:rPr>
        <w:t xml:space="preserve"> het</w:t>
      </w:r>
      <w:r w:rsidRPr="7C6629F4">
        <w:rPr>
          <w:rFonts w:eastAsiaTheme="minorEastAsia"/>
        </w:rPr>
        <w:t xml:space="preserve"> parket CVOM, het lokaal OM en de </w:t>
      </w:r>
      <w:r w:rsidR="003D2EC5" w:rsidRPr="7C6629F4">
        <w:rPr>
          <w:rFonts w:eastAsiaTheme="minorEastAsia"/>
        </w:rPr>
        <w:t>politie-eenheid</w:t>
      </w:r>
      <w:r w:rsidRPr="7C6629F4">
        <w:rPr>
          <w:rFonts w:eastAsiaTheme="minorEastAsia"/>
        </w:rPr>
        <w:t xml:space="preserve"> </w:t>
      </w:r>
      <w:r w:rsidR="00DE348E">
        <w:rPr>
          <w:rFonts w:eastAsiaTheme="minorEastAsia"/>
        </w:rPr>
        <w:t>&lt;</w:t>
      </w:r>
      <w:r w:rsidR="009F7675">
        <w:rPr>
          <w:rFonts w:eastAsiaTheme="minorEastAsia"/>
        </w:rPr>
        <w:t>Nergenshuizen</w:t>
      </w:r>
      <w:r w:rsidR="00DE348E">
        <w:rPr>
          <w:rFonts w:eastAsiaTheme="minorEastAsia"/>
        </w:rPr>
        <w:t>&gt;</w:t>
      </w:r>
      <w:r w:rsidR="009F7675" w:rsidRPr="7C6629F4">
        <w:rPr>
          <w:rFonts w:eastAsiaTheme="minorEastAsia"/>
        </w:rPr>
        <w:t xml:space="preserve"> </w:t>
      </w:r>
      <w:r w:rsidRPr="7C6629F4">
        <w:rPr>
          <w:rFonts w:eastAsiaTheme="minorEastAsia"/>
        </w:rPr>
        <w:t xml:space="preserve">over de verschillende juridische en technische aspecten van de invoering van de </w:t>
      </w:r>
      <w:r w:rsidR="00B223F3">
        <w:rPr>
          <w:rFonts w:eastAsiaTheme="minorEastAsia"/>
        </w:rPr>
        <w:t>nul-emissie zone</w:t>
      </w:r>
      <w:r w:rsidRPr="7C6629F4">
        <w:rPr>
          <w:rFonts w:eastAsiaTheme="minorEastAsia"/>
        </w:rPr>
        <w:t xml:space="preserve">. Zo is </w:t>
      </w:r>
      <w:r w:rsidR="00292339">
        <w:rPr>
          <w:rFonts w:eastAsiaTheme="minorEastAsia"/>
        </w:rPr>
        <w:t xml:space="preserve">voor </w:t>
      </w:r>
      <w:r w:rsidRPr="7C6629F4">
        <w:rPr>
          <w:rFonts w:eastAsiaTheme="minorEastAsia"/>
        </w:rPr>
        <w:t xml:space="preserve">het Verkeersbesluit voor de </w:t>
      </w:r>
      <w:r w:rsidR="00B223F3">
        <w:rPr>
          <w:rFonts w:eastAsiaTheme="minorEastAsia"/>
        </w:rPr>
        <w:t>nul-emissie zone</w:t>
      </w:r>
      <w:r w:rsidRPr="7C6629F4">
        <w:rPr>
          <w:rFonts w:eastAsiaTheme="minorEastAsia"/>
        </w:rPr>
        <w:t xml:space="preserve"> met het onderliggend bebordingsplan op </w:t>
      </w:r>
      <w:r w:rsidRPr="006848FF">
        <w:rPr>
          <w:rFonts w:eastAsiaTheme="minorEastAsia"/>
        </w:rPr>
        <w:t xml:space="preserve">respectievelijk </w:t>
      </w:r>
      <w:r w:rsidR="006848FF" w:rsidRPr="006848FF">
        <w:rPr>
          <w:rFonts w:eastAsiaTheme="minorEastAsia"/>
        </w:rPr>
        <w:t xml:space="preserve">&lt;datum&gt; </w:t>
      </w:r>
      <w:r w:rsidR="40D2007B" w:rsidRPr="006848FF">
        <w:rPr>
          <w:rFonts w:eastAsiaTheme="minorEastAsia"/>
        </w:rPr>
        <w:t>g</w:t>
      </w:r>
      <w:r w:rsidRPr="006848FF">
        <w:rPr>
          <w:rFonts w:eastAsiaTheme="minorEastAsia"/>
        </w:rPr>
        <w:t>esproken</w:t>
      </w:r>
      <w:r w:rsidRPr="7C6629F4">
        <w:rPr>
          <w:rFonts w:eastAsiaTheme="minorEastAsia"/>
        </w:rPr>
        <w:t xml:space="preserve"> met de </w:t>
      </w:r>
      <w:r w:rsidR="00116193">
        <w:rPr>
          <w:rFonts w:eastAsiaTheme="minorEastAsia"/>
        </w:rPr>
        <w:t>politie en is daarmee ingestemd. &lt;</w:t>
      </w:r>
      <w:proofErr w:type="gramStart"/>
      <w:r w:rsidR="0079185D">
        <w:rPr>
          <w:rFonts w:eastAsiaTheme="minorEastAsia"/>
        </w:rPr>
        <w:t>optioneel</w:t>
      </w:r>
      <w:proofErr w:type="gramEnd"/>
      <w:r w:rsidR="0079185D">
        <w:rPr>
          <w:rFonts w:eastAsiaTheme="minorEastAsia"/>
        </w:rPr>
        <w:t>:</w:t>
      </w:r>
      <w:r w:rsidR="0079185D" w:rsidRPr="006848FF">
        <w:rPr>
          <w:rFonts w:eastAsiaTheme="minorEastAsia"/>
        </w:rPr>
        <w:t xml:space="preserve"> Op</w:t>
      </w:r>
      <w:r w:rsidRPr="006848FF">
        <w:rPr>
          <w:rFonts w:eastAsiaTheme="minorEastAsia"/>
        </w:rPr>
        <w:t xml:space="preserve"> </w:t>
      </w:r>
      <w:r w:rsidR="006848FF" w:rsidRPr="006848FF">
        <w:rPr>
          <w:rFonts w:eastAsiaTheme="minorEastAsia"/>
        </w:rPr>
        <w:t>&lt;datum</w:t>
      </w:r>
      <w:r w:rsidR="006848FF">
        <w:rPr>
          <w:rFonts w:eastAsiaTheme="minorEastAsia"/>
        </w:rPr>
        <w:t xml:space="preserve">&gt; </w:t>
      </w:r>
      <w:r w:rsidRPr="7C6629F4">
        <w:rPr>
          <w:rFonts w:eastAsiaTheme="minorEastAsia"/>
        </w:rPr>
        <w:t xml:space="preserve">is met de politie, lokaal OM en het parket CVOM gesproken over de voorgenomen bebording voor de </w:t>
      </w:r>
      <w:r w:rsidR="00B223F3">
        <w:rPr>
          <w:rFonts w:eastAsiaTheme="minorEastAsia"/>
        </w:rPr>
        <w:t>nul-emissie zone</w:t>
      </w:r>
      <w:r w:rsidR="007F6F58">
        <w:rPr>
          <w:rFonts w:eastAsiaTheme="minorEastAsia"/>
        </w:rPr>
        <w:t>.</w:t>
      </w:r>
      <w:r w:rsidR="0079185D">
        <w:rPr>
          <w:rFonts w:eastAsiaTheme="minorEastAsia"/>
        </w:rPr>
        <w:t>&gt;</w:t>
      </w:r>
    </w:p>
    <w:p w14:paraId="6A0A46FF" w14:textId="27B43BD3" w:rsidR="00AE3255" w:rsidRDefault="00AE3255" w:rsidP="7C6629F4">
      <w:pPr>
        <w:rPr>
          <w:rFonts w:eastAsiaTheme="minorEastAsia"/>
        </w:rPr>
      </w:pPr>
      <w:r w:rsidRPr="7C6629F4">
        <w:rPr>
          <w:rFonts w:eastAsiaTheme="minorEastAsia"/>
        </w:rPr>
        <w:t>Ook is met het CJIB gesproken</w:t>
      </w:r>
      <w:r w:rsidR="00BE53CA">
        <w:rPr>
          <w:rFonts w:eastAsiaTheme="minorEastAsia"/>
        </w:rPr>
        <w:t xml:space="preserve"> op &lt;datum&gt;</w:t>
      </w:r>
      <w:r w:rsidRPr="7C6629F4">
        <w:rPr>
          <w:rFonts w:eastAsiaTheme="minorEastAsia"/>
        </w:rPr>
        <w:t xml:space="preserve"> over de </w:t>
      </w:r>
      <w:r w:rsidR="006848FF">
        <w:rPr>
          <w:rFonts w:eastAsiaTheme="minorEastAsia"/>
        </w:rPr>
        <w:t>benodigde informatie</w:t>
      </w:r>
      <w:r w:rsidRPr="7C6629F4">
        <w:rPr>
          <w:rFonts w:eastAsiaTheme="minorEastAsia"/>
        </w:rPr>
        <w:t xml:space="preserve"> die pe</w:t>
      </w:r>
      <w:r w:rsidR="007F7774">
        <w:rPr>
          <w:rFonts w:eastAsiaTheme="minorEastAsia"/>
        </w:rPr>
        <w:t xml:space="preserve">r &lt;datum en datum&gt; </w:t>
      </w:r>
      <w:r w:rsidRPr="7C6629F4">
        <w:rPr>
          <w:rFonts w:eastAsiaTheme="minorEastAsia"/>
        </w:rPr>
        <w:t xml:space="preserve">aangeleverd gaan worden aan het CJIB. De systemen voor handhaving (camera’s en </w:t>
      </w:r>
      <w:r w:rsidR="007F6F58">
        <w:rPr>
          <w:rFonts w:eastAsiaTheme="minorEastAsia"/>
        </w:rPr>
        <w:t xml:space="preserve">het </w:t>
      </w:r>
      <w:r w:rsidRPr="7C6629F4">
        <w:rPr>
          <w:rFonts w:eastAsiaTheme="minorEastAsia"/>
        </w:rPr>
        <w:t>aangepaste systeem voor handhaving) van de gemeente zullen uitgebreid worden getest voordat deze in gebruik genomen zullen worden en er boetes doorgestuurd zullen worden naar het CJIB.</w:t>
      </w:r>
    </w:p>
    <w:p w14:paraId="782F8B9C" w14:textId="21199C28" w:rsidR="00BE53CA" w:rsidRPr="009D5F5C" w:rsidRDefault="00BE53CA" w:rsidP="7C6629F4">
      <w:pPr>
        <w:rPr>
          <w:rFonts w:eastAsiaTheme="minorEastAsia"/>
          <w:i/>
          <w:iCs/>
        </w:rPr>
      </w:pPr>
      <w:r>
        <w:rPr>
          <w:rFonts w:eastAsiaTheme="minorEastAsia"/>
        </w:rPr>
        <w:t xml:space="preserve">Optioneel: </w:t>
      </w:r>
      <w:r>
        <w:rPr>
          <w:rFonts w:eastAsiaTheme="minorEastAsia"/>
          <w:i/>
          <w:iCs/>
        </w:rPr>
        <w:t xml:space="preserve">Er is een mogelijkheid om aan te sluiten bij het </w:t>
      </w:r>
      <w:r w:rsidR="0079185D">
        <w:rPr>
          <w:rFonts w:eastAsiaTheme="minorEastAsia"/>
          <w:i/>
          <w:iCs/>
        </w:rPr>
        <w:t>BUBS-systeem</w:t>
      </w:r>
      <w:r>
        <w:rPr>
          <w:rFonts w:eastAsiaTheme="minorEastAsia"/>
          <w:i/>
          <w:iCs/>
        </w:rPr>
        <w:t xml:space="preserve"> van het CJIB. Hier worden</w:t>
      </w:r>
      <w:r w:rsidR="00BE3C87">
        <w:rPr>
          <w:rFonts w:eastAsiaTheme="minorEastAsia"/>
          <w:i/>
          <w:iCs/>
        </w:rPr>
        <w:t xml:space="preserve"> </w:t>
      </w:r>
      <w:r>
        <w:rPr>
          <w:rFonts w:eastAsiaTheme="minorEastAsia"/>
          <w:i/>
          <w:iCs/>
        </w:rPr>
        <w:t xml:space="preserve">de bijlagen direct verwerkt door het CJIB (zoals de overtredingsfoto’s), waardoor deze niet meer opgevraagd hoeven te worden bij de gemeente. Dat scheelt de gemeente en het </w:t>
      </w:r>
      <w:r w:rsidR="0079185D">
        <w:rPr>
          <w:rFonts w:eastAsiaTheme="minorEastAsia"/>
          <w:i/>
          <w:iCs/>
        </w:rPr>
        <w:t>CJIB</w:t>
      </w:r>
      <w:r w:rsidR="001872B7">
        <w:rPr>
          <w:rFonts w:eastAsiaTheme="minorEastAsia"/>
          <w:i/>
          <w:iCs/>
        </w:rPr>
        <w:t>-</w:t>
      </w:r>
      <w:r w:rsidR="0079185D">
        <w:rPr>
          <w:rFonts w:eastAsiaTheme="minorEastAsia"/>
          <w:i/>
          <w:iCs/>
        </w:rPr>
        <w:t>informatieverzoeken</w:t>
      </w:r>
      <w:r>
        <w:rPr>
          <w:rFonts w:eastAsiaTheme="minorEastAsia"/>
          <w:i/>
          <w:iCs/>
        </w:rPr>
        <w:t xml:space="preserve">. </w:t>
      </w:r>
    </w:p>
    <w:p w14:paraId="7156D30B" w14:textId="505A12E4" w:rsidR="00EB1D76" w:rsidRPr="00995AA2" w:rsidRDefault="00AE3255" w:rsidP="00995AA2">
      <w:pPr>
        <w:rPr>
          <w:rFonts w:eastAsiaTheme="minorEastAsia"/>
        </w:rPr>
      </w:pPr>
      <w:r w:rsidRPr="7C6629F4">
        <w:rPr>
          <w:rFonts w:eastAsiaTheme="minorEastAsia"/>
        </w:rPr>
        <w:t xml:space="preserve">De nalevingstrategie is eveneens besproken </w:t>
      </w:r>
      <w:r w:rsidRPr="007F7774">
        <w:rPr>
          <w:rFonts w:eastAsiaTheme="minorEastAsia"/>
        </w:rPr>
        <w:t xml:space="preserve">op </w:t>
      </w:r>
      <w:r w:rsidR="00D403D6">
        <w:rPr>
          <w:rFonts w:eastAsiaTheme="minorEastAsia"/>
        </w:rPr>
        <w:t>&lt;datum&gt;</w:t>
      </w:r>
      <w:r w:rsidRPr="7C6629F4">
        <w:rPr>
          <w:rFonts w:eastAsiaTheme="minorEastAsia"/>
        </w:rPr>
        <w:t xml:space="preserve"> met het parket CVOM, het lokaal OM en de direct-toezichthouder op de Boa’s van de politie. Ook is voortdurend overleg met het parket CVOM over de eisen die gesteld worden aan de foto’s die door de </w:t>
      </w:r>
      <w:r w:rsidR="16577968" w:rsidRPr="7C6629F4">
        <w:rPr>
          <w:rFonts w:eastAsiaTheme="minorEastAsia"/>
        </w:rPr>
        <w:t>ANPR-camera’s</w:t>
      </w:r>
      <w:r w:rsidRPr="7C6629F4">
        <w:rPr>
          <w:rFonts w:eastAsiaTheme="minorEastAsia"/>
        </w:rPr>
        <w:t xml:space="preserve"> gemaakt worden. Kortom, er vindt op een goede wijze, voortdurend en doorlopend overleg plaats met de ketenpartners.</w:t>
      </w:r>
    </w:p>
    <w:p w14:paraId="29E683FE" w14:textId="364F8AC6" w:rsidR="009F7A3F" w:rsidRPr="007F3D9A" w:rsidRDefault="000A4861" w:rsidP="00AE3255">
      <w:pPr>
        <w:pStyle w:val="Heading1"/>
        <w:numPr>
          <w:ilvl w:val="0"/>
          <w:numId w:val="7"/>
        </w:numPr>
        <w:rPr>
          <w:b/>
          <w:bCs/>
        </w:rPr>
      </w:pPr>
      <w:bookmarkStart w:id="21" w:name="_Toc137219928"/>
      <w:bookmarkStart w:id="22" w:name="_Toc137224799"/>
      <w:bookmarkStart w:id="23" w:name="_Toc144285323"/>
      <w:r w:rsidRPr="007F3D9A">
        <w:rPr>
          <w:b/>
          <w:bCs/>
        </w:rPr>
        <w:t xml:space="preserve">Juridische, technische en </w:t>
      </w:r>
      <w:r w:rsidR="009F7A3F" w:rsidRPr="007F3D9A">
        <w:rPr>
          <w:b/>
          <w:bCs/>
        </w:rPr>
        <w:t xml:space="preserve">beleidskaders voor </w:t>
      </w:r>
      <w:r w:rsidR="00CB5E3A" w:rsidRPr="007F3D9A">
        <w:rPr>
          <w:b/>
          <w:bCs/>
        </w:rPr>
        <w:t xml:space="preserve">(digitale) </w:t>
      </w:r>
      <w:r w:rsidR="009F7A3F" w:rsidRPr="007F3D9A">
        <w:rPr>
          <w:b/>
          <w:bCs/>
        </w:rPr>
        <w:t xml:space="preserve">handhaving van de </w:t>
      </w:r>
      <w:r w:rsidR="00B223F3">
        <w:rPr>
          <w:b/>
          <w:bCs/>
        </w:rPr>
        <w:t>Nul-emissie zone</w:t>
      </w:r>
      <w:bookmarkEnd w:id="21"/>
      <w:bookmarkEnd w:id="22"/>
      <w:bookmarkEnd w:id="23"/>
      <w:r w:rsidR="009F7A3F" w:rsidRPr="007F3D9A">
        <w:rPr>
          <w:b/>
          <w:bCs/>
        </w:rPr>
        <w:t xml:space="preserve"> </w:t>
      </w:r>
    </w:p>
    <w:p w14:paraId="21E53E88" w14:textId="3BA9C5AE" w:rsidR="000A4861" w:rsidRPr="007F3D9A" w:rsidRDefault="000A4861" w:rsidP="000A4861">
      <w:pPr>
        <w:pStyle w:val="Heading2"/>
        <w:rPr>
          <w:b/>
          <w:bCs/>
        </w:rPr>
      </w:pPr>
      <w:bookmarkStart w:id="24" w:name="_Toc137224800"/>
      <w:bookmarkStart w:id="25" w:name="_Toc144285324"/>
      <w:r w:rsidRPr="007F3D9A">
        <w:rPr>
          <w:b/>
          <w:bCs/>
        </w:rPr>
        <w:t>3.1 beleidskaders voor (digitale) handhaving via camera’s en de inzet van boa’s</w:t>
      </w:r>
      <w:bookmarkEnd w:id="24"/>
      <w:bookmarkEnd w:id="25"/>
    </w:p>
    <w:p w14:paraId="293037A2" w14:textId="58543D6D" w:rsidR="00AF7E22" w:rsidRDefault="00AF7E22" w:rsidP="00AF7E22">
      <w:r w:rsidRPr="00782409">
        <w:t xml:space="preserve">Om voertuigen te weren die niet voldoen aan de toegangseisen worden deze gecontroleerd door de inzet van camera´s met nummerplaatherkenning (ANPR). De overtredingsfoto’s worden vervolgens beoordeeld door een </w:t>
      </w:r>
      <w:r w:rsidR="003575B8">
        <w:t>b</w:t>
      </w:r>
      <w:r w:rsidRPr="00782409">
        <w:t xml:space="preserve">oa van de </w:t>
      </w:r>
      <w:r w:rsidR="000475D6">
        <w:t>&lt;</w:t>
      </w:r>
      <w:r w:rsidR="00871EE5">
        <w:t>g</w:t>
      </w:r>
      <w:r w:rsidR="000562EE">
        <w:t>emeente Nergenshuizen</w:t>
      </w:r>
      <w:r w:rsidR="000475D6">
        <w:t>&gt;</w:t>
      </w:r>
      <w:r>
        <w:t>.</w:t>
      </w:r>
      <w:r w:rsidR="009E313B">
        <w:t xml:space="preserve"> De </w:t>
      </w:r>
      <w:r w:rsidR="009E313B" w:rsidRPr="00EE79DF">
        <w:rPr>
          <w:b/>
          <w:bCs/>
        </w:rPr>
        <w:t>kaders</w:t>
      </w:r>
      <w:r w:rsidR="009E313B">
        <w:t xml:space="preserve"> voor deze wijze van handhaven zijn geregeld in het </w:t>
      </w:r>
      <w:r w:rsidR="009E313B" w:rsidRPr="00655520">
        <w:rPr>
          <w:i/>
          <w:iCs/>
        </w:rPr>
        <w:t>“B</w:t>
      </w:r>
      <w:r w:rsidR="009F7D82">
        <w:rPr>
          <w:i/>
          <w:iCs/>
        </w:rPr>
        <w:t>eoordelings</w:t>
      </w:r>
      <w:r w:rsidR="009E313B" w:rsidRPr="00655520">
        <w:rPr>
          <w:i/>
          <w:iCs/>
        </w:rPr>
        <w:t>kader</w:t>
      </w:r>
      <w:r w:rsidR="004D614A">
        <w:rPr>
          <w:i/>
          <w:iCs/>
        </w:rPr>
        <w:t xml:space="preserve"> Parket CVOM voor</w:t>
      </w:r>
      <w:r w:rsidR="009E313B" w:rsidRPr="00655520">
        <w:rPr>
          <w:i/>
          <w:iCs/>
        </w:rPr>
        <w:t xml:space="preserve"> digitale handhaving geslotenverklaringen en voetgangersgebieden”</w:t>
      </w:r>
      <w:r w:rsidR="009E313B">
        <w:t xml:space="preserve"> (d.d. </w:t>
      </w:r>
      <w:r w:rsidR="004D614A">
        <w:t>April</w:t>
      </w:r>
      <w:r w:rsidR="009E313B">
        <w:t xml:space="preserve"> 20</w:t>
      </w:r>
      <w:r w:rsidR="004D614A">
        <w:t>23</w:t>
      </w:r>
      <w:r w:rsidR="009E313B">
        <w:t xml:space="preserve">), de </w:t>
      </w:r>
      <w:r w:rsidR="009E313B" w:rsidRPr="00655520">
        <w:rPr>
          <w:i/>
          <w:iCs/>
        </w:rPr>
        <w:t>“Beleidsregels Buitengewoon Opsporingsambtenaar”</w:t>
      </w:r>
      <w:r w:rsidR="009E313B" w:rsidRPr="001229E2">
        <w:t xml:space="preserve"> </w:t>
      </w:r>
      <w:r w:rsidR="009E313B">
        <w:t>(g</w:t>
      </w:r>
      <w:r w:rsidR="009E313B" w:rsidRPr="001229E2">
        <w:t xml:space="preserve">eldend van 30-11-2019 t/m </w:t>
      </w:r>
      <w:r w:rsidR="009E313B" w:rsidRPr="004D5C0A">
        <w:t xml:space="preserve">heden) en de </w:t>
      </w:r>
      <w:r w:rsidR="009E313B" w:rsidRPr="004D5C0A">
        <w:rPr>
          <w:i/>
          <w:iCs/>
        </w:rPr>
        <w:t>“Regeling Domeinlijsten”.</w:t>
      </w:r>
    </w:p>
    <w:p w14:paraId="39D30969" w14:textId="1B1214DD" w:rsidR="00AF7E22" w:rsidRDefault="00AF7E22" w:rsidP="00AF7E22">
      <w:r>
        <w:lastRenderedPageBreak/>
        <w:t>De boa’s uit de genoemde domeinen I en II van de Beleidsregels Buitengewoon</w:t>
      </w:r>
      <w:r w:rsidR="004D614A">
        <w:t xml:space="preserve"> </w:t>
      </w:r>
      <w:r>
        <w:t>Opsporingsambtenaar beschikken over bevoegdheden welke gericht zijn op de aanpak van overlast, kleine ergernissen en andere feiten die de leefbaarheid aantasten. Handhaving op negatie van C en D borden (RVV 1990) is volgens deze beleidsregels toegestaan in relatie tot de leefbaarheid</w:t>
      </w:r>
      <w:r w:rsidR="003575B8">
        <w:t>.  Dit kan betrekking hebben tot</w:t>
      </w:r>
      <w:r>
        <w:t xml:space="preserve"> het tegengaan van overlast door sluipverkeer en het verbeteren van de leefbaarheid en de bescherming van het milieu en de natuur door bepaalde gebieden af te sluiten voor (vracht) auto's, zoals de zogeheten </w:t>
      </w:r>
      <w:r w:rsidR="00B223F3">
        <w:t>Nul-emissie zone</w:t>
      </w:r>
      <w:r w:rsidR="00116193">
        <w:t>s</w:t>
      </w:r>
      <w:r>
        <w:t>.</w:t>
      </w:r>
    </w:p>
    <w:p w14:paraId="451DF441" w14:textId="08B13453" w:rsidR="00AF7E22" w:rsidRPr="00AF7E22" w:rsidRDefault="00AF7E22" w:rsidP="00AF7E22">
      <w:r>
        <w:t>In de Regeling domeinlijsten buitengewoon opsporingsambtenaar staat opgenomen dat digitaal handhaven mogelijk is voor overtredingen van het RVV 1990, maar enkel na instemming van</w:t>
      </w:r>
      <w:r w:rsidR="002648AD">
        <w:t xml:space="preserve"> het</w:t>
      </w:r>
      <w:r>
        <w:t xml:space="preserve"> </w:t>
      </w:r>
      <w:r w:rsidR="0018750D">
        <w:t>p</w:t>
      </w:r>
      <w:r>
        <w:t>arket CVOM.</w:t>
      </w:r>
      <w:r w:rsidR="00A042B1">
        <w:t xml:space="preserve"> </w:t>
      </w:r>
      <w:r w:rsidRPr="00A042B1">
        <w:t xml:space="preserve">Hieronder volgen een aantal uitgangspunten waaraan voldaan moet worden door de </w:t>
      </w:r>
      <w:r w:rsidR="00B3230F" w:rsidRPr="00A042B1">
        <w:t>gemeente indien</w:t>
      </w:r>
      <w:r w:rsidRPr="00A042B1">
        <w:t xml:space="preserve"> zij digitaal wil handhaven op categorie C-borden.</w:t>
      </w:r>
      <w:r w:rsidR="002648AD">
        <w:t xml:space="preserve"> </w:t>
      </w:r>
      <w:r w:rsidR="000562EE">
        <w:t>Gemeente Nergenshuizen</w:t>
      </w:r>
      <w:r w:rsidR="002648AD">
        <w:t xml:space="preserve"> voldoet aan deze uitgangspunten</w:t>
      </w:r>
      <w:r w:rsidR="001679CA">
        <w:t>.</w:t>
      </w:r>
    </w:p>
    <w:p w14:paraId="4DAC314E" w14:textId="5EEAC8B8" w:rsidR="009F7A3F" w:rsidRPr="007F3D9A" w:rsidRDefault="000A4861" w:rsidP="000A4861">
      <w:pPr>
        <w:pStyle w:val="Heading2"/>
        <w:rPr>
          <w:b/>
          <w:bCs/>
        </w:rPr>
      </w:pPr>
      <w:bookmarkStart w:id="26" w:name="_Toc137224801"/>
      <w:bookmarkStart w:id="27" w:name="_Toc144285325"/>
      <w:r w:rsidRPr="007F3D9A">
        <w:rPr>
          <w:b/>
          <w:bCs/>
        </w:rPr>
        <w:t>3.2 Technische en juridische randvoorwaarden</w:t>
      </w:r>
      <w:bookmarkEnd w:id="26"/>
      <w:bookmarkEnd w:id="27"/>
    </w:p>
    <w:p w14:paraId="105E7418" w14:textId="12D0CF5E" w:rsidR="00913CB0" w:rsidRPr="00913CB0" w:rsidRDefault="00913CB0" w:rsidP="00913CB0">
      <w:r>
        <w:t xml:space="preserve">Aanvullend op het beleidsmatige kader geldt er verder nog een aantal belangrijk technische en juridische randvoorwaarden die in acht moeten worden genomen: </w:t>
      </w:r>
    </w:p>
    <w:p w14:paraId="1F1BF85B" w14:textId="3B780226" w:rsidR="008353A1" w:rsidRPr="005672D9" w:rsidRDefault="000A4861" w:rsidP="00B108DD">
      <w:pPr>
        <w:pStyle w:val="Heading3"/>
        <w:rPr>
          <w:b/>
          <w:bCs/>
          <w:color w:val="2F5496" w:themeColor="accent1" w:themeShade="BF"/>
        </w:rPr>
      </w:pPr>
      <w:bookmarkStart w:id="28" w:name="_Toc137219930"/>
      <w:bookmarkStart w:id="29" w:name="_Toc137224802"/>
      <w:bookmarkStart w:id="30" w:name="_Toc144285326"/>
      <w:r w:rsidRPr="005672D9">
        <w:rPr>
          <w:b/>
          <w:bCs/>
          <w:color w:val="2F5496" w:themeColor="accent1" w:themeShade="BF"/>
        </w:rPr>
        <w:t xml:space="preserve">3.2.1 </w:t>
      </w:r>
      <w:r w:rsidR="00C26A32" w:rsidRPr="005672D9">
        <w:rPr>
          <w:b/>
          <w:bCs/>
          <w:color w:val="2F5496" w:themeColor="accent1" w:themeShade="BF"/>
        </w:rPr>
        <w:t>Randvoorwaarden beoordelingskader parket CVOM</w:t>
      </w:r>
      <w:bookmarkEnd w:id="28"/>
      <w:bookmarkEnd w:id="29"/>
      <w:bookmarkEnd w:id="30"/>
    </w:p>
    <w:p w14:paraId="0ED96BD3" w14:textId="77777777" w:rsidR="008353A1" w:rsidRDefault="008353A1" w:rsidP="008353A1">
      <w:pPr>
        <w:pStyle w:val="ListParagraph"/>
        <w:numPr>
          <w:ilvl w:val="0"/>
          <w:numId w:val="4"/>
        </w:numPr>
      </w:pPr>
      <w:r>
        <w:t>Alle kosten voor aanschaf en beheer van camera’s worden volledig door de gemeente gedragen;</w:t>
      </w:r>
    </w:p>
    <w:p w14:paraId="569C5192" w14:textId="1FCDCADF" w:rsidR="008353A1" w:rsidRDefault="008353A1" w:rsidP="00365A0D">
      <w:pPr>
        <w:pStyle w:val="ListParagraph"/>
      </w:pPr>
      <w:r>
        <w:rPr>
          <w:b/>
          <w:bCs/>
        </w:rPr>
        <w:t xml:space="preserve">Nb. </w:t>
      </w:r>
      <w:r w:rsidR="000475D6">
        <w:t>&lt;</w:t>
      </w:r>
      <w:r w:rsidR="000562EE">
        <w:t>Gemeente Nergenshuizen</w:t>
      </w:r>
      <w:r w:rsidR="000475D6">
        <w:t>&gt;</w:t>
      </w:r>
      <w:r>
        <w:rPr>
          <w:b/>
          <w:bCs/>
        </w:rPr>
        <w:t xml:space="preserve"> </w:t>
      </w:r>
      <w:r>
        <w:t xml:space="preserve">zal aan deze eis voldoen </w:t>
      </w:r>
      <w:r>
        <w:br/>
      </w:r>
    </w:p>
    <w:p w14:paraId="2DA5E6F7" w14:textId="34FF773C" w:rsidR="008353A1" w:rsidRPr="008353A1" w:rsidRDefault="008353A1" w:rsidP="008353A1">
      <w:pPr>
        <w:pStyle w:val="ListParagraph"/>
        <w:numPr>
          <w:ilvl w:val="0"/>
          <w:numId w:val="4"/>
        </w:numPr>
      </w:pPr>
      <w:r>
        <w:t>De gemeente zorgt voor afstemming met het CJIB</w:t>
      </w:r>
      <w:r w:rsidR="00F61660">
        <w:t xml:space="preserve"> </w:t>
      </w:r>
      <w:r>
        <w:t>voor wat betreft de interfaces, het datatransport en de databeveiliging. De verwerking van de overtredingen vindt door het CJIB plaats. Het is de verantwoordelijkheid van de gemeente om te toetsen op welke wijze de verwerking kan plaatsvinden;</w:t>
      </w:r>
    </w:p>
    <w:p w14:paraId="52A31432" w14:textId="7231F440" w:rsidR="008353A1" w:rsidRPr="008353A1" w:rsidRDefault="00820FDD" w:rsidP="1F01D910">
      <w:pPr>
        <w:ind w:firstLine="708"/>
      </w:pPr>
      <w:r w:rsidRPr="1F01D910">
        <w:rPr>
          <w:b/>
          <w:bCs/>
        </w:rPr>
        <w:t xml:space="preserve">Nb. </w:t>
      </w:r>
      <w:r w:rsidR="000475D6">
        <w:t>&lt;</w:t>
      </w:r>
      <w:r w:rsidR="000562EE">
        <w:t>Gemeente Nergenshuizen</w:t>
      </w:r>
      <w:r w:rsidR="000475D6">
        <w:t>&gt;</w:t>
      </w:r>
      <w:r w:rsidRPr="1F01D910">
        <w:rPr>
          <w:b/>
          <w:bCs/>
        </w:rPr>
        <w:t xml:space="preserve"> </w:t>
      </w:r>
      <w:r>
        <w:t>zal aan deze eis voldoen</w:t>
      </w:r>
      <w:r>
        <w:br/>
      </w:r>
    </w:p>
    <w:p w14:paraId="4D5FABDC" w14:textId="478E1209" w:rsidR="007535F7" w:rsidRDefault="007535F7" w:rsidP="007535F7">
      <w:pPr>
        <w:pStyle w:val="ListParagraph"/>
        <w:numPr>
          <w:ilvl w:val="0"/>
          <w:numId w:val="3"/>
        </w:numPr>
      </w:pPr>
      <w:r>
        <w:t>Om in de beginperiode een opeenstapeling van het aantal beschikkingen per kenteken te voorkomen</w:t>
      </w:r>
      <w:r w:rsidR="00EB690A">
        <w:t xml:space="preserve"> </w:t>
      </w:r>
      <w:r>
        <w:t>wordt gestart met communicatie naar omwonenden en overtreders en vervolgens wordt gestart met handhaving.</w:t>
      </w:r>
      <w:r w:rsidR="00F65453">
        <w:t xml:space="preserve"> </w:t>
      </w:r>
      <w:r>
        <w:t xml:space="preserve"> Na de</w:t>
      </w:r>
      <w:r w:rsidR="00B96F8E">
        <w:t>ze</w:t>
      </w:r>
      <w:r>
        <w:t xml:space="preserve"> beginperiode </w:t>
      </w:r>
      <w:r w:rsidR="00B96F8E">
        <w:t>zal</w:t>
      </w:r>
      <w:r>
        <w:t xml:space="preserve"> de gemeente beschikkingen opleggen bij geconstateerde overtredingen.</w:t>
      </w:r>
    </w:p>
    <w:p w14:paraId="2C476F17" w14:textId="6D80B84D" w:rsidR="005677E3" w:rsidRPr="00AF60FE" w:rsidRDefault="005677E3" w:rsidP="005677E3">
      <w:pPr>
        <w:pStyle w:val="ListParagraph"/>
        <w:rPr>
          <w:b/>
          <w:bCs/>
        </w:rPr>
      </w:pPr>
      <w:r>
        <w:rPr>
          <w:b/>
          <w:bCs/>
        </w:rPr>
        <w:t xml:space="preserve">NB. </w:t>
      </w:r>
      <w:r w:rsidR="000475D6">
        <w:t>&lt;</w:t>
      </w:r>
      <w:r w:rsidR="000562EE">
        <w:t>Gemeente Nergenshuizen</w:t>
      </w:r>
      <w:r w:rsidR="000475D6">
        <w:t>&gt;</w:t>
      </w:r>
      <w:r w:rsidRPr="00677642">
        <w:t xml:space="preserve"> voldoet aan deze eis met een beginperiode </w:t>
      </w:r>
      <w:r w:rsidR="0018750D">
        <w:t xml:space="preserve">(lees: waarschuwingsperiode) </w:t>
      </w:r>
      <w:r w:rsidRPr="00677642">
        <w:t xml:space="preserve">van </w:t>
      </w:r>
      <w:r w:rsidR="001B3F0C">
        <w:t>4</w:t>
      </w:r>
      <w:r w:rsidRPr="00677642">
        <w:t xml:space="preserve"> maanden</w:t>
      </w:r>
      <w:r w:rsidR="00DE348E">
        <w:t>.</w:t>
      </w:r>
      <w:r w:rsidR="00840A3E">
        <w:t xml:space="preserve"> </w:t>
      </w:r>
      <w:r w:rsidR="00AF60FE" w:rsidRPr="00DE348E">
        <w:t xml:space="preserve">Het is </w:t>
      </w:r>
      <w:r w:rsidR="00DE348E">
        <w:t xml:space="preserve">namelijk </w:t>
      </w:r>
      <w:r w:rsidR="00AF60FE" w:rsidRPr="00DE348E">
        <w:t xml:space="preserve">landelijk </w:t>
      </w:r>
      <w:r w:rsidR="009F7675" w:rsidRPr="00DE348E">
        <w:t xml:space="preserve">afgesproken </w:t>
      </w:r>
      <w:r w:rsidR="00AF60FE" w:rsidRPr="00DE348E">
        <w:t xml:space="preserve">dat gemeenten die een </w:t>
      </w:r>
      <w:r w:rsidR="00B223F3">
        <w:t>nul-emissie zone</w:t>
      </w:r>
      <w:r w:rsidR="00AF60FE" w:rsidRPr="00DE348E">
        <w:t xml:space="preserve"> invoeren een beginperiode van </w:t>
      </w:r>
      <w:r w:rsidR="00EB690A">
        <w:t>4</w:t>
      </w:r>
      <w:r w:rsidR="00EB690A" w:rsidRPr="00DE348E">
        <w:t xml:space="preserve"> </w:t>
      </w:r>
      <w:r w:rsidR="00995AA2" w:rsidRPr="00DE348E">
        <w:t>maanden aanhouden</w:t>
      </w:r>
      <w:r w:rsidR="00DE348E" w:rsidRPr="00DE348E">
        <w:t>.</w:t>
      </w:r>
      <w:r w:rsidR="007C41F0">
        <w:t xml:space="preserve"> </w:t>
      </w:r>
      <w:ins w:id="31" w:author="Casper Prinsen" w:date="2024-08-23T10:19:00Z">
        <w:r w:rsidR="00D8201E">
          <w:rPr>
            <w:rFonts w:eastAsiaTheme="minorEastAsia"/>
          </w:rPr>
          <w:t>&lt;</w:t>
        </w:r>
        <w:r w:rsidR="00D8201E" w:rsidRPr="00D8201E">
          <w:rPr>
            <w:rFonts w:eastAsiaTheme="minorEastAsia"/>
            <w:i/>
            <w:iCs/>
          </w:rPr>
          <w:t xml:space="preserve">Over de definitieve recidivetermijn wordt nog consensus bepaald samen met deelnemende ZE gemeenten. Hier wordt eind september </w:t>
        </w:r>
      </w:ins>
      <w:ins w:id="32" w:author="Casper Prinsen" w:date="2024-08-23T10:26:00Z">
        <w:r w:rsidR="00E81796">
          <w:rPr>
            <w:rFonts w:eastAsiaTheme="minorEastAsia"/>
            <w:i/>
            <w:iCs/>
          </w:rPr>
          <w:t>een definitieve uitspraak over verwacht</w:t>
        </w:r>
      </w:ins>
      <w:ins w:id="33" w:author="Casper Prinsen" w:date="2024-08-23T10:19:00Z">
        <w:r w:rsidR="00D8201E">
          <w:rPr>
            <w:rFonts w:eastAsiaTheme="minorEastAsia"/>
          </w:rPr>
          <w:t xml:space="preserve">&gt;. </w:t>
        </w:r>
      </w:ins>
      <w:del w:id="34" w:author="Casper Prinsen" w:date="2024-08-23T10:19:00Z">
        <w:r w:rsidR="007C41F0" w:rsidDel="00D8201E">
          <w:delText xml:space="preserve">Na deze periode zal 3 maanden lang een recidivetermijn van 7 dagen worden aangehouden. Vervolgens zal dit veranderen naar een recidivetermijn van 1 dag. </w:delText>
        </w:r>
      </w:del>
    </w:p>
    <w:p w14:paraId="77E603D5" w14:textId="15321903" w:rsidR="00F65942" w:rsidRDefault="00F65942" w:rsidP="001B3F0C">
      <w:pPr>
        <w:pStyle w:val="ListParagraph"/>
        <w:ind w:left="1440"/>
      </w:pPr>
    </w:p>
    <w:p w14:paraId="6BEC9A36" w14:textId="51E04914" w:rsidR="00C11E08" w:rsidRDefault="00C11E08" w:rsidP="00C11E08">
      <w:pPr>
        <w:pStyle w:val="ListParagraph"/>
        <w:numPr>
          <w:ilvl w:val="0"/>
          <w:numId w:val="3"/>
        </w:numPr>
      </w:pPr>
      <w:r>
        <w:t>Als tussen bepaalde venstertijden gehandhaafd wordt heeft het de voorkeur dat een activeringstijd voor de camera ingesteld wordt. Dit houdt in dat minimaal pas 5 minuten na ingaan van het tijdstip dat de geslotenverklaring van toepassing is of het voetgangersgebied niet meer mag worden ingereden, de camera geactiveerd wordt. Omgekeerd geldt hetzelfde: minimaal 5 minuten voor het einde van het tijdvak waarin het verbod geldt, stopt de handhaving. Hiermee worden discussies over de exacte tijd voorkomen;</w:t>
      </w:r>
    </w:p>
    <w:p w14:paraId="0CA99716" w14:textId="1F091809" w:rsidR="00820C56" w:rsidRDefault="00C11E08" w:rsidP="00C11E08">
      <w:pPr>
        <w:pStyle w:val="ListParagraph"/>
      </w:pPr>
      <w:r>
        <w:rPr>
          <w:b/>
          <w:bCs/>
        </w:rPr>
        <w:lastRenderedPageBreak/>
        <w:t xml:space="preserve">NB. </w:t>
      </w:r>
      <w:r w:rsidRPr="003D4F83">
        <w:t>In</w:t>
      </w:r>
      <w:r>
        <w:rPr>
          <w:b/>
          <w:bCs/>
        </w:rPr>
        <w:t xml:space="preserve"> </w:t>
      </w:r>
      <w:r w:rsidR="000475D6">
        <w:t>&lt;</w:t>
      </w:r>
      <w:r w:rsidR="00442AD6">
        <w:t>g</w:t>
      </w:r>
      <w:r w:rsidR="000562EE">
        <w:t>emeente Nergenshuizen</w:t>
      </w:r>
      <w:r w:rsidR="000475D6">
        <w:t>&gt;</w:t>
      </w:r>
      <w:r w:rsidRPr="00677642">
        <w:t xml:space="preserve"> </w:t>
      </w:r>
      <w:r w:rsidRPr="00C11E08">
        <w:t xml:space="preserve">is </w:t>
      </w:r>
      <w:r w:rsidR="00820C56">
        <w:t>geen sprake van</w:t>
      </w:r>
      <w:r w:rsidR="00B223F3">
        <w:t xml:space="preserve"> een combinatie van regimes venstertijden en nul-emissie zone.</w:t>
      </w:r>
    </w:p>
    <w:p w14:paraId="1FE0AE75" w14:textId="77777777" w:rsidR="00820C56" w:rsidRDefault="00820C56" w:rsidP="00C11E08">
      <w:pPr>
        <w:pStyle w:val="ListParagraph"/>
      </w:pPr>
    </w:p>
    <w:p w14:paraId="4D7989F6" w14:textId="2C803369" w:rsidR="00820C56" w:rsidRPr="00820C56" w:rsidRDefault="00820C56" w:rsidP="00C11E08">
      <w:pPr>
        <w:pStyle w:val="ListParagraph"/>
        <w:rPr>
          <w:rFonts w:cstheme="minorHAnsi"/>
          <w:i/>
          <w:iCs/>
        </w:rPr>
      </w:pPr>
      <w:r w:rsidRPr="00820C56">
        <w:rPr>
          <w:rStyle w:val="cf01"/>
          <w:rFonts w:asciiTheme="minorHAnsi" w:hAnsiTheme="minorHAnsi" w:cstheme="minorHAnsi"/>
          <w:i/>
          <w:iCs/>
          <w:sz w:val="22"/>
          <w:szCs w:val="22"/>
        </w:rPr>
        <w:t>[</w:t>
      </w:r>
      <w:proofErr w:type="gramStart"/>
      <w:r w:rsidRPr="00820C56">
        <w:rPr>
          <w:rStyle w:val="cf01"/>
          <w:rFonts w:asciiTheme="minorHAnsi" w:hAnsiTheme="minorHAnsi" w:cstheme="minorHAnsi"/>
          <w:i/>
          <w:iCs/>
          <w:sz w:val="22"/>
          <w:szCs w:val="22"/>
        </w:rPr>
        <w:t>optioneel</w:t>
      </w:r>
      <w:proofErr w:type="gramEnd"/>
      <w:r w:rsidRPr="00820C56">
        <w:rPr>
          <w:rStyle w:val="cf01"/>
          <w:rFonts w:asciiTheme="minorHAnsi" w:hAnsiTheme="minorHAnsi" w:cstheme="minorHAnsi"/>
          <w:i/>
          <w:iCs/>
          <w:sz w:val="22"/>
          <w:szCs w:val="22"/>
        </w:rPr>
        <w:t xml:space="preserve">: Ingeval sprake is van een combinatie van regimes (bijvoorbeeld voetgangersgebied én </w:t>
      </w:r>
      <w:r w:rsidR="00B223F3">
        <w:rPr>
          <w:rStyle w:val="cf01"/>
          <w:rFonts w:asciiTheme="minorHAnsi" w:hAnsiTheme="minorHAnsi" w:cstheme="minorHAnsi"/>
          <w:i/>
          <w:iCs/>
          <w:sz w:val="22"/>
          <w:szCs w:val="22"/>
        </w:rPr>
        <w:t>nul-emissie zone</w:t>
      </w:r>
      <w:r w:rsidRPr="00820C56">
        <w:rPr>
          <w:rStyle w:val="cf01"/>
          <w:rFonts w:asciiTheme="minorHAnsi" w:hAnsiTheme="minorHAnsi" w:cstheme="minorHAnsi"/>
          <w:i/>
          <w:iCs/>
          <w:sz w:val="22"/>
          <w:szCs w:val="22"/>
        </w:rPr>
        <w:t xml:space="preserve">), waarbij de keuze is gemaakt om niet permanent op de </w:t>
      </w:r>
      <w:r w:rsidR="00B223F3">
        <w:rPr>
          <w:rStyle w:val="cf01"/>
          <w:rFonts w:asciiTheme="minorHAnsi" w:hAnsiTheme="minorHAnsi" w:cstheme="minorHAnsi"/>
          <w:i/>
          <w:iCs/>
          <w:sz w:val="22"/>
          <w:szCs w:val="22"/>
        </w:rPr>
        <w:t>Nul-emissie zone</w:t>
      </w:r>
      <w:r w:rsidRPr="00820C56">
        <w:rPr>
          <w:rStyle w:val="cf01"/>
          <w:rFonts w:asciiTheme="minorHAnsi" w:hAnsiTheme="minorHAnsi" w:cstheme="minorHAnsi"/>
          <w:i/>
          <w:iCs/>
          <w:sz w:val="22"/>
          <w:szCs w:val="22"/>
        </w:rPr>
        <w:t xml:space="preserve"> te handhaven, zal sprake zijn van een coulancetijd van 5 minuten voor het ingaan dan wel aflopen van het tijdvak waarin de </w:t>
      </w:r>
      <w:r w:rsidR="00B223F3">
        <w:rPr>
          <w:rStyle w:val="cf01"/>
          <w:rFonts w:asciiTheme="minorHAnsi" w:hAnsiTheme="minorHAnsi" w:cstheme="minorHAnsi"/>
          <w:i/>
          <w:iCs/>
          <w:sz w:val="22"/>
          <w:szCs w:val="22"/>
        </w:rPr>
        <w:t>Nul-emissie zone</w:t>
      </w:r>
      <w:r w:rsidRPr="00820C56">
        <w:rPr>
          <w:rStyle w:val="cf01"/>
          <w:rFonts w:asciiTheme="minorHAnsi" w:hAnsiTheme="minorHAnsi" w:cstheme="minorHAnsi"/>
          <w:i/>
          <w:iCs/>
          <w:sz w:val="22"/>
          <w:szCs w:val="22"/>
        </w:rPr>
        <w:t xml:space="preserve"> geldt]</w:t>
      </w:r>
    </w:p>
    <w:p w14:paraId="13560713" w14:textId="77777777" w:rsidR="005677E3" w:rsidRDefault="005677E3" w:rsidP="005677E3">
      <w:pPr>
        <w:pStyle w:val="ListParagraph"/>
        <w:ind w:left="1440"/>
      </w:pPr>
    </w:p>
    <w:p w14:paraId="0228C62B" w14:textId="19C5E9E6" w:rsidR="00C11E08" w:rsidRDefault="00F65942" w:rsidP="00C11E08">
      <w:pPr>
        <w:pStyle w:val="ListParagraph"/>
        <w:numPr>
          <w:ilvl w:val="0"/>
          <w:numId w:val="3"/>
        </w:numPr>
      </w:pPr>
      <w:r>
        <w:t>De “no hits” zijn de voertuigen die geen overtreding hebben begaan en zullen zo spoedig mogelijk (bij voorkeur binnen 72 uur) verwijderd worden uit het systeem. Voorbeelden hiervan zijn hulpdiensten, bewoners of ontheffingshouders. Indien een voertuig zich legitiem in een bepaald gebied bevindt, wordt deze (technisch) uitgezonderd van de werking van de handhaving. De gemeente draagt zorg voor een juist en volledig overzicht van dit soort uitzonderingsgevallen en houdt dit overzicht actueel</w:t>
      </w:r>
    </w:p>
    <w:p w14:paraId="544F6253" w14:textId="22A20404" w:rsidR="00C11E08" w:rsidRPr="00724C7A" w:rsidRDefault="00C11E08" w:rsidP="00724C7A">
      <w:pPr>
        <w:pStyle w:val="ListParagraph"/>
        <w:rPr>
          <w:b/>
          <w:bCs/>
        </w:rPr>
      </w:pPr>
      <w:r>
        <w:rPr>
          <w:b/>
          <w:bCs/>
        </w:rPr>
        <w:t xml:space="preserve">Nb. </w:t>
      </w:r>
      <w:r w:rsidR="000475D6">
        <w:t>&lt;</w:t>
      </w:r>
      <w:r w:rsidR="000562EE">
        <w:t>Gemeente Nergenshuizen</w:t>
      </w:r>
      <w:r w:rsidR="000475D6">
        <w:t>&gt;</w:t>
      </w:r>
      <w:r w:rsidRPr="00C11E08">
        <w:t xml:space="preserve"> zal aan deze eis voldoen</w:t>
      </w:r>
      <w:r w:rsidR="00724C7A">
        <w:t xml:space="preserve">: “no hits” worden </w:t>
      </w:r>
      <w:r w:rsidR="00ED304B">
        <w:t>maximaal 72 uur bewaard.</w:t>
      </w:r>
      <w:r w:rsidR="00E45E23">
        <w:t xml:space="preserve"> </w:t>
      </w:r>
      <w:r w:rsidR="00A0462D" w:rsidRPr="00DE348E">
        <w:t>&lt;</w:t>
      </w:r>
      <w:r w:rsidR="00E90488" w:rsidRPr="00DE348E">
        <w:t>Genoemde 72 uur is geen eis, het is ook mogelijk om “no hits” meteen te verwijderen&gt;</w:t>
      </w:r>
      <w:r w:rsidR="00156C12">
        <w:t xml:space="preserve">. </w:t>
      </w:r>
      <w:r w:rsidR="00E90488" w:rsidRPr="00DE348E">
        <w:t xml:space="preserve"> </w:t>
      </w:r>
      <w:r w:rsidR="000D2E07" w:rsidRPr="00DE348E">
        <w:br/>
      </w:r>
    </w:p>
    <w:p w14:paraId="603475FF" w14:textId="7C1CCB10" w:rsidR="00724C7A" w:rsidRPr="00724C7A" w:rsidRDefault="005677E3" w:rsidP="00724C7A">
      <w:pPr>
        <w:pStyle w:val="ListParagraph"/>
        <w:numPr>
          <w:ilvl w:val="0"/>
          <w:numId w:val="3"/>
        </w:numPr>
      </w:pPr>
      <w:r>
        <w:t xml:space="preserve">De locaties van de camera’s en de borden waarop gehandhaafd wordt, worden op een plattegrond van het gesloten gebied dan wel het met bord </w:t>
      </w:r>
      <w:r w:rsidR="00930B87">
        <w:t>C22</w:t>
      </w:r>
      <w:r w:rsidR="00820C56">
        <w:t xml:space="preserve">c </w:t>
      </w:r>
      <w:r>
        <w:t>aangeduide voetgangersgebied helder weergegeven. Deze plattegrond wordt in het plan van aanpak opgenomen</w:t>
      </w:r>
      <w:r w:rsidR="00724C7A">
        <w:br/>
      </w:r>
      <w:r w:rsidR="00724C7A">
        <w:rPr>
          <w:b/>
          <w:bCs/>
        </w:rPr>
        <w:t xml:space="preserve">Nb. </w:t>
      </w:r>
      <w:r w:rsidR="000475D6">
        <w:t>&lt;</w:t>
      </w:r>
      <w:r w:rsidR="000562EE">
        <w:t>Gemeente Nergenshuizen</w:t>
      </w:r>
      <w:r w:rsidR="000475D6">
        <w:t>&gt;</w:t>
      </w:r>
      <w:r w:rsidR="00724C7A">
        <w:rPr>
          <w:b/>
          <w:bCs/>
        </w:rPr>
        <w:t xml:space="preserve"> </w:t>
      </w:r>
      <w:r w:rsidR="00724C7A" w:rsidRPr="000D2E07">
        <w:t xml:space="preserve">zal aan deze eis voldoen. Een </w:t>
      </w:r>
      <w:r w:rsidR="00677642">
        <w:t xml:space="preserve">dergelijk </w:t>
      </w:r>
      <w:r w:rsidR="00724C7A" w:rsidRPr="000D2E07">
        <w:t xml:space="preserve">plattegrond is te zien in </w:t>
      </w:r>
      <w:r w:rsidR="007C41F0">
        <w:t>bijlage</w:t>
      </w:r>
      <w:r w:rsidR="008F5E89">
        <w:t>n</w:t>
      </w:r>
      <w:r w:rsidR="007C41F0">
        <w:t xml:space="preserve"> 5 en 6</w:t>
      </w:r>
      <w:r w:rsidR="00156C12">
        <w:t xml:space="preserve">. </w:t>
      </w:r>
      <w:r w:rsidR="000D2E07">
        <w:br/>
      </w:r>
    </w:p>
    <w:p w14:paraId="637923F1" w14:textId="4677762D" w:rsidR="00B96F8E" w:rsidRDefault="00724C7A" w:rsidP="00724C7A">
      <w:pPr>
        <w:pStyle w:val="ListParagraph"/>
        <w:numPr>
          <w:ilvl w:val="0"/>
          <w:numId w:val="3"/>
        </w:numPr>
      </w:pPr>
      <w:r>
        <w:t xml:space="preserve">Voorkomen moet worden dat bestuurders een fuik inrijden en daardoor </w:t>
      </w:r>
      <w:r w:rsidR="009F7675">
        <w:t>(</w:t>
      </w:r>
      <w:r>
        <w:t>bijna</w:t>
      </w:r>
      <w:r w:rsidR="009F7675">
        <w:t>)</w:t>
      </w:r>
      <w:r>
        <w:t xml:space="preserve"> gedwongen worden de geslotenverklaring te negeren. Om dit te vermijden, moet in dergelijke gevallen een vooraankondiging van de geslotenverklaring worden geplaatst. Bij deze aankondiging heeft een bestuurder de mogelijkheid te keren of een andere route te kiezen;</w:t>
      </w:r>
    </w:p>
    <w:p w14:paraId="222669C4" w14:textId="5E0596C3" w:rsidR="00724C7A" w:rsidRDefault="00724C7A" w:rsidP="00724C7A">
      <w:pPr>
        <w:pStyle w:val="ListParagraph"/>
      </w:pPr>
      <w:r w:rsidRPr="00724C7A">
        <w:rPr>
          <w:b/>
          <w:bCs/>
        </w:rPr>
        <w:t>Nb.</w:t>
      </w:r>
      <w:r>
        <w:t xml:space="preserve"> </w:t>
      </w:r>
      <w:r w:rsidR="000475D6">
        <w:t>&lt;</w:t>
      </w:r>
      <w:r w:rsidR="000562EE">
        <w:t>Gemeente Nergenshuizen</w:t>
      </w:r>
      <w:r w:rsidR="000475D6">
        <w:t>&gt;</w:t>
      </w:r>
      <w:r>
        <w:rPr>
          <w:b/>
          <w:bCs/>
        </w:rPr>
        <w:t xml:space="preserve"> </w:t>
      </w:r>
      <w:r w:rsidRPr="000D2E07">
        <w:t>zal aan deze eis voldoen</w:t>
      </w:r>
      <w:r w:rsidR="000D2E07">
        <w:t>.</w:t>
      </w:r>
      <w:r w:rsidRPr="000D2E07">
        <w:t xml:space="preserve"> Een</w:t>
      </w:r>
      <w:r>
        <w:t xml:space="preserve"> voorbeeld hiervan is opgenomen in bijlage </w:t>
      </w:r>
      <w:r w:rsidR="004640F8">
        <w:t>7</w:t>
      </w:r>
      <w:r w:rsidR="001E269E">
        <w:t>.</w:t>
      </w:r>
      <w:r w:rsidR="00E50715">
        <w:t xml:space="preserve"> </w:t>
      </w:r>
      <w:r w:rsidR="009F7675">
        <w:t>In het bordenplan zijn ook alle vooraankondigingsborden opgenomen</w:t>
      </w:r>
      <w:r>
        <w:t>.</w:t>
      </w:r>
    </w:p>
    <w:p w14:paraId="1E3CB85A" w14:textId="1A79143D" w:rsidR="000D2E07" w:rsidRDefault="000D2E07" w:rsidP="00724C7A">
      <w:pPr>
        <w:pStyle w:val="ListParagraph"/>
      </w:pPr>
    </w:p>
    <w:p w14:paraId="5CCE23A1" w14:textId="712047EC" w:rsidR="000D2E07" w:rsidRDefault="000D2E07" w:rsidP="000D2E07">
      <w:pPr>
        <w:pStyle w:val="ListParagraph"/>
        <w:numPr>
          <w:ilvl w:val="0"/>
          <w:numId w:val="3"/>
        </w:numPr>
      </w:pPr>
      <w:r>
        <w:t xml:space="preserve">Het verwerken van de overtredingen vindt doorgaans </w:t>
      </w:r>
      <w:r w:rsidR="60BA2BC1">
        <w:t>han</w:t>
      </w:r>
      <w:r>
        <w:t xml:space="preserve">op de volgende manier plaats: </w:t>
      </w:r>
    </w:p>
    <w:p w14:paraId="320A1CD6" w14:textId="32830A3D" w:rsidR="000D2E07" w:rsidRDefault="000D2E07" w:rsidP="000D2E07">
      <w:pPr>
        <w:pStyle w:val="ListParagraph"/>
      </w:pPr>
      <w:r>
        <w:t>Alle overtredingen – oftewel “hits” – komen in de zgn. handbak. Van hieruit beoordeelt/ controleert een buitengewoon opsporingsambtenaar alle foto’s handmatig. Deze boa doet zelf de waarneming van de strafbare gedraging en stuurt deze door naar het CJIB;</w:t>
      </w:r>
    </w:p>
    <w:p w14:paraId="4384065C" w14:textId="1718528C" w:rsidR="000D2E07" w:rsidRDefault="000D2E07" w:rsidP="000D2E07">
      <w:pPr>
        <w:pStyle w:val="ListParagraph"/>
      </w:pPr>
      <w:r>
        <w:rPr>
          <w:b/>
          <w:bCs/>
        </w:rPr>
        <w:t xml:space="preserve">Nb. </w:t>
      </w:r>
      <w:r w:rsidR="000475D6">
        <w:t>&lt;</w:t>
      </w:r>
      <w:r w:rsidR="000562EE">
        <w:t>Gemeente Nergenshuizen</w:t>
      </w:r>
      <w:r w:rsidR="000475D6">
        <w:t>&gt;</w:t>
      </w:r>
      <w:r>
        <w:rPr>
          <w:b/>
          <w:bCs/>
        </w:rPr>
        <w:t xml:space="preserve"> </w:t>
      </w:r>
      <w:r>
        <w:t xml:space="preserve">zal aan deze eis voldoen met de handhavingsapplicatie </w:t>
      </w:r>
      <w:r w:rsidR="000475D6">
        <w:rPr>
          <w:b/>
          <w:bCs/>
        </w:rPr>
        <w:t>&lt;</w:t>
      </w:r>
      <w:r w:rsidRPr="00A74967">
        <w:rPr>
          <w:b/>
          <w:bCs/>
        </w:rPr>
        <w:t>naam handhavingsapplicatie</w:t>
      </w:r>
      <w:r w:rsidR="0018750D">
        <w:rPr>
          <w:b/>
          <w:bCs/>
        </w:rPr>
        <w:t>, indien reeds bekend</w:t>
      </w:r>
      <w:r w:rsidR="000475D6">
        <w:rPr>
          <w:b/>
          <w:bCs/>
        </w:rPr>
        <w:t>&gt;</w:t>
      </w:r>
      <w:r w:rsidR="008F5E89">
        <w:rPr>
          <w:b/>
          <w:bCs/>
        </w:rPr>
        <w:t>.</w:t>
      </w:r>
      <w:r>
        <w:br/>
      </w:r>
    </w:p>
    <w:p w14:paraId="791162AC" w14:textId="487A4765" w:rsidR="000D2E07" w:rsidRDefault="000D2E07" w:rsidP="000D2E07">
      <w:pPr>
        <w:pStyle w:val="ListParagraph"/>
        <w:numPr>
          <w:ilvl w:val="0"/>
          <w:numId w:val="3"/>
        </w:numPr>
      </w:pPr>
      <w:r>
        <w:t xml:space="preserve">Bij voorkeur komt bij de invoer van de overtredingsgegevens in de Transactiemodule CJIB bij het veld ‘opmerkingen verbalisant’ duidelijk naar voren dat de overtreding met een camera is geconstateerd. Deze tekst kan als volgt luiden: </w:t>
      </w:r>
      <w:r w:rsidRPr="00987A4D">
        <w:rPr>
          <w:b/>
          <w:bCs/>
        </w:rPr>
        <w:t xml:space="preserve">“De overtreding is geautomatiseerd geconstateerd met een camera die enkele meters na (of voor) </w:t>
      </w:r>
      <w:r w:rsidR="00A12F10">
        <w:rPr>
          <w:b/>
          <w:bCs/>
        </w:rPr>
        <w:t xml:space="preserve">het </w:t>
      </w:r>
      <w:r w:rsidRPr="00987A4D">
        <w:rPr>
          <w:b/>
          <w:bCs/>
        </w:rPr>
        <w:t>bord is geplaatst.”</w:t>
      </w:r>
      <w:r>
        <w:t xml:space="preserve"> Voor gebruik wordt deze tekst ter beoordeling aan Parket CVOM voorgelegd.</w:t>
      </w:r>
    </w:p>
    <w:p w14:paraId="0CF1FF5D" w14:textId="7FCEF556" w:rsidR="000D2E07" w:rsidRDefault="00987A4D" w:rsidP="00987A4D">
      <w:pPr>
        <w:pStyle w:val="ListParagraph"/>
      </w:pPr>
      <w:r>
        <w:rPr>
          <w:b/>
          <w:bCs/>
        </w:rPr>
        <w:t xml:space="preserve">Nb. </w:t>
      </w:r>
      <w:r w:rsidR="000475D6">
        <w:t>&lt;</w:t>
      </w:r>
      <w:r w:rsidR="000562EE">
        <w:t>Gemeente Nergenshuizen</w:t>
      </w:r>
      <w:r w:rsidR="000475D6">
        <w:t>&gt;</w:t>
      </w:r>
      <w:r>
        <w:rPr>
          <w:b/>
          <w:bCs/>
        </w:rPr>
        <w:t xml:space="preserve"> </w:t>
      </w:r>
      <w:r>
        <w:t xml:space="preserve">zal aan deze eis voldoen met bovenstaande tekst. </w:t>
      </w:r>
    </w:p>
    <w:p w14:paraId="6B01031D" w14:textId="77777777" w:rsidR="00987A4D" w:rsidRDefault="00987A4D" w:rsidP="00987A4D">
      <w:pPr>
        <w:pStyle w:val="ListParagraph"/>
      </w:pPr>
    </w:p>
    <w:p w14:paraId="7CE021C0" w14:textId="6AB5083E" w:rsidR="00987A4D" w:rsidRPr="00987A4D" w:rsidRDefault="00987A4D" w:rsidP="00987A4D">
      <w:pPr>
        <w:pStyle w:val="ListParagraph"/>
        <w:numPr>
          <w:ilvl w:val="0"/>
          <w:numId w:val="3"/>
        </w:numPr>
        <w:rPr>
          <w:b/>
          <w:bCs/>
        </w:rPr>
      </w:pPr>
      <w:r>
        <w:lastRenderedPageBreak/>
        <w:t xml:space="preserve">Indien camerasystemen in werking zijn waarop de borden niet te allen tijde goed zichtbaar zijn (bijv. ook ’s nachts en met slechte weersomstandigheden), dan zal een </w:t>
      </w:r>
      <w:r w:rsidR="0018750D">
        <w:t xml:space="preserve">maandelijkse </w:t>
      </w:r>
      <w:r>
        <w:t>bordenschouw moeten plaatsvinden door een opsporingsambtenaar. Deze legt in een proces-verbaal zijn bevindingen vast. Hieruit moet blijken dat de borden en de daarbij horende onderborden juist zijn geplaatst, en zo niet wat dan de situatie was;</w:t>
      </w:r>
    </w:p>
    <w:p w14:paraId="41E47C23" w14:textId="107CB4E5" w:rsidR="00987A4D" w:rsidRDefault="00987A4D" w:rsidP="00987A4D">
      <w:pPr>
        <w:pStyle w:val="ListParagraph"/>
      </w:pPr>
      <w:r>
        <w:rPr>
          <w:b/>
          <w:bCs/>
        </w:rPr>
        <w:t xml:space="preserve">Nb. </w:t>
      </w:r>
      <w:r w:rsidR="000475D6">
        <w:t>&lt;</w:t>
      </w:r>
      <w:r w:rsidR="000562EE">
        <w:t>Gemeente Nergenshuizen</w:t>
      </w:r>
      <w:r w:rsidR="000475D6">
        <w:t>&gt;</w:t>
      </w:r>
      <w:r>
        <w:rPr>
          <w:b/>
          <w:bCs/>
        </w:rPr>
        <w:t xml:space="preserve"> </w:t>
      </w:r>
      <w:r>
        <w:t>zal aan deze eis voldoen</w:t>
      </w:r>
      <w:r w:rsidR="009747B5">
        <w:t xml:space="preserve">. </w:t>
      </w:r>
      <w:r w:rsidR="00411D5E">
        <w:t xml:space="preserve">Hoe </w:t>
      </w:r>
      <w:r w:rsidR="00820C56">
        <w:t>hieraan</w:t>
      </w:r>
      <w:r w:rsidR="00411D5E">
        <w:t xml:space="preserve"> wordt voldaan wordt beschreven in paragraaf 2.3</w:t>
      </w:r>
      <w:r w:rsidR="000A2E93">
        <w:t xml:space="preserve">. </w:t>
      </w:r>
    </w:p>
    <w:p w14:paraId="59C5F88A" w14:textId="77777777" w:rsidR="00987A4D" w:rsidRDefault="00987A4D" w:rsidP="00987A4D">
      <w:pPr>
        <w:pStyle w:val="ListParagraph"/>
      </w:pPr>
    </w:p>
    <w:p w14:paraId="2A1D58EF" w14:textId="67951842" w:rsidR="00677642" w:rsidRDefault="00987A4D" w:rsidP="00987A4D">
      <w:pPr>
        <w:pStyle w:val="ListParagraph"/>
        <w:numPr>
          <w:ilvl w:val="0"/>
          <w:numId w:val="3"/>
        </w:numPr>
      </w:pPr>
      <w:r>
        <w:t xml:space="preserve">Als blijkt dat er borden niet meer juist geplaatst of verwijderd zijn, moet zo snel mogelijk contact met </w:t>
      </w:r>
      <w:r w:rsidR="0018750D">
        <w:t>p</w:t>
      </w:r>
      <w:r>
        <w:t xml:space="preserve">arket CVOM worden opgenomen. De handhaving dient in beginsel te stoppen tot de borden weer correct zijn geplaatst. De gemeente trekt de opgelegde beschikkingen binnen de periode waarbij twijfel over de juistheid bestaat, in bij het CJIB door middel van een correctieverzoek. Hierbij wordt </w:t>
      </w:r>
      <w:r w:rsidR="0018750D">
        <w:t>p</w:t>
      </w:r>
      <w:r>
        <w:t xml:space="preserve">arket CVOM geïnformeerd, zodat nader kan worden </w:t>
      </w:r>
      <w:proofErr w:type="gramStart"/>
      <w:r>
        <w:t>afgestemd</w:t>
      </w:r>
      <w:proofErr w:type="gramEnd"/>
      <w:r>
        <w:t xml:space="preserve"> wat de werkwijze wordt m.b.t. reeds ingediende beroepen tegen deze beschikkingen;</w:t>
      </w:r>
    </w:p>
    <w:p w14:paraId="22C01EBD" w14:textId="1B347482" w:rsidR="00987A4D" w:rsidRDefault="00677642" w:rsidP="00677642">
      <w:pPr>
        <w:pStyle w:val="ListParagraph"/>
      </w:pPr>
      <w:r>
        <w:rPr>
          <w:b/>
          <w:bCs/>
        </w:rPr>
        <w:t xml:space="preserve">Nb. </w:t>
      </w:r>
      <w:r w:rsidR="000475D6">
        <w:t>&lt;</w:t>
      </w:r>
      <w:r w:rsidR="000562EE">
        <w:t>Gemeente Nergenshuizen</w:t>
      </w:r>
      <w:r w:rsidR="000475D6">
        <w:t>&gt;</w:t>
      </w:r>
      <w:r>
        <w:rPr>
          <w:b/>
          <w:bCs/>
        </w:rPr>
        <w:t xml:space="preserve"> </w:t>
      </w:r>
      <w:r>
        <w:t>zal aan deze eis voldoen</w:t>
      </w:r>
      <w:r w:rsidR="00307924">
        <w:t xml:space="preserve">. </w:t>
      </w:r>
      <w:r>
        <w:br/>
      </w:r>
    </w:p>
    <w:p w14:paraId="53109CF1" w14:textId="6479BF17" w:rsidR="00677642" w:rsidRDefault="00677642" w:rsidP="00677642">
      <w:pPr>
        <w:pStyle w:val="ListParagraph"/>
        <w:numPr>
          <w:ilvl w:val="0"/>
          <w:numId w:val="3"/>
        </w:numPr>
      </w:pPr>
      <w:r>
        <w:t xml:space="preserve">De gemeente beheert deze schouwdocumenten en stuurt deze periodiek op naar </w:t>
      </w:r>
      <w:r w:rsidR="002648AD">
        <w:t xml:space="preserve">het </w:t>
      </w:r>
      <w:r w:rsidR="0018750D">
        <w:t>p</w:t>
      </w:r>
      <w:r>
        <w:t>arket CVOM;</w:t>
      </w:r>
    </w:p>
    <w:p w14:paraId="32F026E8" w14:textId="7922306A" w:rsidR="00677642" w:rsidRDefault="00677642" w:rsidP="00677642">
      <w:pPr>
        <w:pStyle w:val="ListParagraph"/>
      </w:pPr>
      <w:r w:rsidRPr="00677642">
        <w:rPr>
          <w:b/>
          <w:bCs/>
        </w:rPr>
        <w:t xml:space="preserve">Nb. </w:t>
      </w:r>
      <w:r w:rsidR="000475D6">
        <w:t>&lt;</w:t>
      </w:r>
      <w:r w:rsidR="000562EE">
        <w:t>Gemeente Nergenshuizen</w:t>
      </w:r>
      <w:r w:rsidR="000475D6">
        <w:t>&gt;</w:t>
      </w:r>
      <w:r w:rsidRPr="00677642">
        <w:rPr>
          <w:b/>
          <w:bCs/>
        </w:rPr>
        <w:t xml:space="preserve"> </w:t>
      </w:r>
      <w:r>
        <w:t>zal aan deze eis voldoen</w:t>
      </w:r>
      <w:r w:rsidR="008353A1">
        <w:t xml:space="preserve"> door deze per </w:t>
      </w:r>
      <w:r w:rsidR="00896455">
        <w:t>4/5 weken</w:t>
      </w:r>
      <w:r w:rsidR="008353A1">
        <w:t xml:space="preserve"> </w:t>
      </w:r>
      <w:r w:rsidR="00896455">
        <w:t>t</w:t>
      </w:r>
      <w:r w:rsidR="008353A1">
        <w:t>e sturen naar Parket CVOM</w:t>
      </w:r>
      <w:r w:rsidR="00B6363A">
        <w:t>.</w:t>
      </w:r>
      <w:r>
        <w:br/>
      </w:r>
    </w:p>
    <w:p w14:paraId="3731CAF3" w14:textId="25EEAF4A" w:rsidR="00C26A32" w:rsidRPr="00677642" w:rsidRDefault="00677642" w:rsidP="00C26A32">
      <w:pPr>
        <w:pStyle w:val="ListParagraph"/>
        <w:numPr>
          <w:ilvl w:val="0"/>
          <w:numId w:val="3"/>
        </w:numPr>
      </w:pPr>
      <w:r>
        <w:t>Het bord C</w:t>
      </w:r>
      <w:r w:rsidR="009F7675">
        <w:t>22c</w:t>
      </w:r>
      <w:r>
        <w:t xml:space="preserve"> heeft zonale werking indien voorzien van het opschrift ‘zone’. Onder het bord is – indien van toepassing – een onderbord geplaatst met uitzondering(en) die op de geslotenverklaring van toepassing zijn</w:t>
      </w:r>
    </w:p>
    <w:p w14:paraId="3F3EFE39" w14:textId="5C39270B" w:rsidR="00677642" w:rsidRDefault="00677642" w:rsidP="00DE348E">
      <w:pPr>
        <w:pStyle w:val="ListParagraph"/>
      </w:pPr>
      <w:r>
        <w:rPr>
          <w:b/>
          <w:bCs/>
        </w:rPr>
        <w:t xml:space="preserve">Nb. </w:t>
      </w:r>
      <w:r w:rsidR="000475D6">
        <w:t>&lt;</w:t>
      </w:r>
      <w:r w:rsidR="000562EE">
        <w:t>Gemeente Nergenshuizen</w:t>
      </w:r>
      <w:r w:rsidR="000475D6">
        <w:t>&gt;</w:t>
      </w:r>
      <w:r>
        <w:rPr>
          <w:b/>
          <w:bCs/>
        </w:rPr>
        <w:t xml:space="preserve"> </w:t>
      </w:r>
      <w:r>
        <w:t>zal aan deze eis voldoen</w:t>
      </w:r>
      <w:r w:rsidR="00307924">
        <w:t xml:space="preserve">. </w:t>
      </w:r>
      <w:r w:rsidR="00C26A32">
        <w:br/>
      </w:r>
    </w:p>
    <w:p w14:paraId="0781BACF" w14:textId="33A0D8BD" w:rsidR="00C26A32" w:rsidRDefault="00C26A32" w:rsidP="00C26A32">
      <w:pPr>
        <w:pStyle w:val="ListParagraph"/>
        <w:numPr>
          <w:ilvl w:val="0"/>
          <w:numId w:val="3"/>
        </w:numPr>
      </w:pPr>
      <w:r>
        <w:t>De gemeente dient zelf zorg te dragen dat een overtreder de overtredingsfoto bij de gemeente kan opvragen. De gemeente treft hier een aparte voorziening voor;</w:t>
      </w:r>
    </w:p>
    <w:p w14:paraId="1E3E07A1" w14:textId="142D5890" w:rsidR="00C26A32" w:rsidRDefault="00C26A32" w:rsidP="00C26A32">
      <w:pPr>
        <w:pStyle w:val="ListParagraph"/>
      </w:pPr>
      <w:r w:rsidRPr="00655520">
        <w:rPr>
          <w:b/>
          <w:bCs/>
        </w:rPr>
        <w:t>Nb.</w:t>
      </w:r>
      <w:r w:rsidRPr="00655520">
        <w:t xml:space="preserve"> </w:t>
      </w:r>
      <w:r>
        <w:t>Dit wordt geregeld bij het ‘inregelen’ van de back-office bij de handhavingsorganisatie.</w:t>
      </w:r>
      <w:r>
        <w:br/>
      </w:r>
    </w:p>
    <w:p w14:paraId="0D3FFE00" w14:textId="44EDA532" w:rsidR="00C26A32" w:rsidRDefault="00C26A32" w:rsidP="00C26A32">
      <w:pPr>
        <w:pStyle w:val="ListParagraph"/>
        <w:numPr>
          <w:ilvl w:val="0"/>
          <w:numId w:val="3"/>
        </w:numPr>
      </w:pPr>
      <w:r>
        <w:t>De gemeente moet als opsporingsinstantie de digitale opnames gedurende een periode van vijf jaar bewaren.</w:t>
      </w:r>
    </w:p>
    <w:p w14:paraId="6C37A3CA" w14:textId="6BE73B5D" w:rsidR="00114F64" w:rsidRDefault="00C26A32" w:rsidP="00AB4036">
      <w:pPr>
        <w:pStyle w:val="ListParagraph"/>
      </w:pPr>
      <w:r>
        <w:rPr>
          <w:b/>
          <w:bCs/>
        </w:rPr>
        <w:t xml:space="preserve">Nb. </w:t>
      </w:r>
      <w:r w:rsidR="000475D6">
        <w:t>&lt;</w:t>
      </w:r>
      <w:r w:rsidR="000562EE">
        <w:t>Gemeente Nergenshuizen</w:t>
      </w:r>
      <w:r w:rsidR="000475D6">
        <w:t>&gt;</w:t>
      </w:r>
      <w:r>
        <w:rPr>
          <w:b/>
          <w:bCs/>
        </w:rPr>
        <w:t xml:space="preserve"> </w:t>
      </w:r>
      <w:r>
        <w:t xml:space="preserve">zal aan deze eis voldoen </w:t>
      </w:r>
      <w:r w:rsidR="008353A1">
        <w:t xml:space="preserve">door digitale opnames gedurende een periode van vijf jaar te bewaren. </w:t>
      </w:r>
    </w:p>
    <w:p w14:paraId="051C58C6" w14:textId="77777777" w:rsidR="00114F64" w:rsidRDefault="00114F64">
      <w:r>
        <w:br w:type="page"/>
      </w:r>
    </w:p>
    <w:p w14:paraId="1DA81497" w14:textId="77777777" w:rsidR="00812E60" w:rsidRDefault="00812E60" w:rsidP="00AB4036">
      <w:pPr>
        <w:pStyle w:val="ListParagraph"/>
      </w:pPr>
    </w:p>
    <w:p w14:paraId="06F9EB34" w14:textId="72F3F4A8" w:rsidR="00F971DA" w:rsidRPr="007F3D9A" w:rsidRDefault="000D2E07" w:rsidP="00F971DA">
      <w:pPr>
        <w:pStyle w:val="Heading1"/>
        <w:rPr>
          <w:b/>
          <w:bCs/>
        </w:rPr>
      </w:pPr>
      <w:bookmarkStart w:id="35" w:name="_Toc137219932"/>
      <w:bookmarkStart w:id="36" w:name="_Toc137224804"/>
      <w:bookmarkStart w:id="37" w:name="_Toc144285327"/>
      <w:r w:rsidRPr="007F3D9A">
        <w:rPr>
          <w:b/>
          <w:bCs/>
        </w:rPr>
        <w:t>Bijlagen</w:t>
      </w:r>
      <w:bookmarkEnd w:id="35"/>
      <w:bookmarkEnd w:id="36"/>
      <w:bookmarkEnd w:id="37"/>
    </w:p>
    <w:p w14:paraId="083FFFEE" w14:textId="30D51DB1" w:rsidR="00F971DA" w:rsidRPr="007F3D9A" w:rsidRDefault="00F971DA" w:rsidP="00F971DA">
      <w:pPr>
        <w:pStyle w:val="Heading2"/>
        <w:rPr>
          <w:b/>
          <w:bCs/>
        </w:rPr>
      </w:pPr>
      <w:bookmarkStart w:id="38" w:name="_Toc144285328"/>
      <w:r w:rsidRPr="007F3D9A">
        <w:rPr>
          <w:b/>
          <w:bCs/>
        </w:rPr>
        <w:t>Bijlage 1: Digitale overtredingsopname</w:t>
      </w:r>
      <w:bookmarkEnd w:id="38"/>
    </w:p>
    <w:p w14:paraId="1F8570F6" w14:textId="20DD5493" w:rsidR="00F971DA" w:rsidRDefault="00F971DA" w:rsidP="00F971DA">
      <w:r>
        <w:t>Voor aanvang van de handhaving moeten een aantal digitale opnamen ter beoordeling aan</w:t>
      </w:r>
      <w:r w:rsidR="002648AD">
        <w:t xml:space="preserve"> </w:t>
      </w:r>
      <w:proofErr w:type="gramStart"/>
      <w:r w:rsidR="002648AD">
        <w:t xml:space="preserve">het </w:t>
      </w:r>
      <w:r>
        <w:t xml:space="preserve"> parket</w:t>
      </w:r>
      <w:proofErr w:type="gramEnd"/>
      <w:r>
        <w:t xml:space="preserve"> CVOM worden </w:t>
      </w:r>
      <w:r w:rsidR="00AD6E1D">
        <w:t xml:space="preserve">voorgelegd </w:t>
      </w:r>
      <w:r>
        <w:t>om te voorkomen dat foto’s worden afgekeurd en dat de keten wordt overbelast. Deze opnamen moeten de volgende situaties betreffen: dagopname, nachtopname, regen en laagstaande zon indien sprake kan zijn van overbelichting door invallend zonlicht. Met een goede kwaliteit van de verschillende opnamen, wordt eveneens de kwaliteit van de handhaving gewaarborgd. Tevens dient zorg te worden gedragen dat enkel zaken op de foto zijn te zien die voor de boete relevant zijn (het voertuig, het kenteken, de bebording, de wegsituatie). Andere informatie dient bij voorkeur zoveel mogelijk onherkenbaar te worden gemaakt.</w:t>
      </w:r>
    </w:p>
    <w:p w14:paraId="792A4653" w14:textId="4EA76B1A" w:rsidR="00F971DA" w:rsidRDefault="00F971DA" w:rsidP="00F971DA">
      <w:pPr>
        <w:rPr>
          <w:i/>
          <w:iCs/>
        </w:rPr>
      </w:pPr>
      <w:r>
        <w:rPr>
          <w:i/>
          <w:iCs/>
        </w:rPr>
        <w:t>Uitgangspunten</w:t>
      </w:r>
    </w:p>
    <w:p w14:paraId="42F1F6B9" w14:textId="77777777" w:rsidR="00D97F05" w:rsidRPr="00D97F05" w:rsidRDefault="00D97F05" w:rsidP="00D97F05">
      <w:pPr>
        <w:pStyle w:val="ListParagraph"/>
        <w:numPr>
          <w:ilvl w:val="0"/>
          <w:numId w:val="3"/>
        </w:numPr>
        <w:rPr>
          <w:i/>
          <w:iCs/>
        </w:rPr>
      </w:pPr>
      <w:r w:rsidRPr="00D97F05">
        <w:rPr>
          <w:i/>
          <w:iCs/>
        </w:rPr>
        <w:t>Op de foto moet het kenteken van het voertuig en bij voorkeur de contouren van</w:t>
      </w:r>
    </w:p>
    <w:p w14:paraId="4B561E2A" w14:textId="77777777" w:rsidR="00D97F05" w:rsidRDefault="00D97F05" w:rsidP="00D97F05">
      <w:pPr>
        <w:pStyle w:val="ListParagraph"/>
        <w:rPr>
          <w:i/>
          <w:iCs/>
        </w:rPr>
      </w:pPr>
      <w:proofErr w:type="gramStart"/>
      <w:r w:rsidRPr="00D97F05">
        <w:rPr>
          <w:i/>
          <w:iCs/>
        </w:rPr>
        <w:t>het</w:t>
      </w:r>
      <w:proofErr w:type="gramEnd"/>
      <w:r w:rsidRPr="00D97F05">
        <w:rPr>
          <w:i/>
          <w:iCs/>
        </w:rPr>
        <w:t xml:space="preserve"> voertuig, goed zichtbaar zijn;</w:t>
      </w:r>
    </w:p>
    <w:p w14:paraId="05562219" w14:textId="5C97EC6E" w:rsidR="00D97F05" w:rsidRPr="00D97F05" w:rsidRDefault="00D97F05" w:rsidP="00D97F05">
      <w:pPr>
        <w:pStyle w:val="ListParagraph"/>
        <w:numPr>
          <w:ilvl w:val="0"/>
          <w:numId w:val="3"/>
        </w:numPr>
        <w:rPr>
          <w:i/>
          <w:iCs/>
        </w:rPr>
      </w:pPr>
      <w:r w:rsidRPr="00D97F05">
        <w:rPr>
          <w:i/>
          <w:iCs/>
        </w:rPr>
        <w:t>Op de foto is of zichtbaar dat het voertuig het bord is gepasseerd;</w:t>
      </w:r>
    </w:p>
    <w:p w14:paraId="1D11F6E2" w14:textId="20E128D5" w:rsidR="00D97F05" w:rsidRDefault="00D97F05" w:rsidP="00D97F05">
      <w:pPr>
        <w:pStyle w:val="ListParagraph"/>
        <w:numPr>
          <w:ilvl w:val="0"/>
          <w:numId w:val="3"/>
        </w:numPr>
        <w:rPr>
          <w:i/>
          <w:iCs/>
        </w:rPr>
      </w:pPr>
      <w:r>
        <w:rPr>
          <w:i/>
          <w:iCs/>
        </w:rPr>
        <w:t>Of – indien het bord niet (goed) zichtbaar is -, wordt de overtreding onderbouwd aan de hand van de schouwgegevens</w:t>
      </w:r>
      <w:r w:rsidR="002648AD">
        <w:rPr>
          <w:i/>
          <w:iCs/>
        </w:rPr>
        <w:t>;</w:t>
      </w:r>
    </w:p>
    <w:p w14:paraId="708F2FA7" w14:textId="6602538E" w:rsidR="003E1508" w:rsidRPr="003E1508" w:rsidRDefault="003E1508" w:rsidP="003E1508">
      <w:pPr>
        <w:pStyle w:val="ListParagraph"/>
        <w:numPr>
          <w:ilvl w:val="0"/>
          <w:numId w:val="3"/>
        </w:numPr>
        <w:rPr>
          <w:i/>
          <w:iCs/>
        </w:rPr>
      </w:pPr>
      <w:r w:rsidRPr="003E1508">
        <w:rPr>
          <w:i/>
          <w:iCs/>
        </w:rPr>
        <w:t>Duidelijk moet zijn wát de foto precies laat zien. Bij voorkeur wordt dit gedaan</w:t>
      </w:r>
      <w:r>
        <w:rPr>
          <w:i/>
          <w:iCs/>
        </w:rPr>
        <w:t xml:space="preserve"> </w:t>
      </w:r>
      <w:r w:rsidRPr="003E1508">
        <w:rPr>
          <w:i/>
          <w:iCs/>
        </w:rPr>
        <w:t xml:space="preserve">met een geplaatst </w:t>
      </w:r>
      <w:r w:rsidR="005656A4" w:rsidRPr="003E1508">
        <w:rPr>
          <w:i/>
          <w:iCs/>
        </w:rPr>
        <w:t>tekst vak</w:t>
      </w:r>
      <w:r w:rsidRPr="003E1508">
        <w:rPr>
          <w:i/>
          <w:iCs/>
        </w:rPr>
        <w:t xml:space="preserve"> waarin de onderstaande teksten duidelijk leesbaar en</w:t>
      </w:r>
    </w:p>
    <w:p w14:paraId="1C3225FC" w14:textId="024C6BB8" w:rsidR="003E1508" w:rsidRDefault="003E1508" w:rsidP="003E1508">
      <w:pPr>
        <w:pStyle w:val="ListParagraph"/>
        <w:rPr>
          <w:i/>
          <w:iCs/>
        </w:rPr>
      </w:pPr>
      <w:proofErr w:type="gramStart"/>
      <w:r w:rsidRPr="003E1508">
        <w:rPr>
          <w:i/>
          <w:iCs/>
        </w:rPr>
        <w:t>chronologisch</w:t>
      </w:r>
      <w:proofErr w:type="gramEnd"/>
      <w:r w:rsidRPr="003E1508">
        <w:rPr>
          <w:i/>
          <w:iCs/>
        </w:rPr>
        <w:t xml:space="preserve"> </w:t>
      </w:r>
      <w:r w:rsidR="005656A4">
        <w:rPr>
          <w:i/>
          <w:iCs/>
        </w:rPr>
        <w:t>geplaatst zijn</w:t>
      </w:r>
      <w:r>
        <w:rPr>
          <w:i/>
          <w:iCs/>
        </w:rPr>
        <w:t>:</w:t>
      </w:r>
    </w:p>
    <w:p w14:paraId="6F29886D" w14:textId="48CD325B" w:rsidR="003E1508" w:rsidRDefault="003E1508" w:rsidP="003E1508">
      <w:pPr>
        <w:pStyle w:val="ListParagraph"/>
        <w:numPr>
          <w:ilvl w:val="1"/>
          <w:numId w:val="13"/>
        </w:numPr>
        <w:rPr>
          <w:i/>
          <w:iCs/>
        </w:rPr>
      </w:pPr>
      <w:r>
        <w:rPr>
          <w:i/>
          <w:iCs/>
        </w:rPr>
        <w:t>Uniek foto- I</w:t>
      </w:r>
      <w:r w:rsidR="00D12D49">
        <w:rPr>
          <w:i/>
          <w:iCs/>
        </w:rPr>
        <w:t>D</w:t>
      </w:r>
      <w:r>
        <w:rPr>
          <w:i/>
          <w:iCs/>
        </w:rPr>
        <w:t>nummer. Zowel de betreffende camera als de locatie worden hiermee weergeven;</w:t>
      </w:r>
    </w:p>
    <w:p w14:paraId="304D9365" w14:textId="3CCE3669" w:rsidR="003E1508" w:rsidRDefault="003E1508" w:rsidP="003E1508">
      <w:pPr>
        <w:pStyle w:val="ListParagraph"/>
        <w:numPr>
          <w:ilvl w:val="1"/>
          <w:numId w:val="13"/>
        </w:numPr>
        <w:rPr>
          <w:i/>
          <w:iCs/>
        </w:rPr>
      </w:pPr>
      <w:r>
        <w:rPr>
          <w:i/>
          <w:iCs/>
        </w:rPr>
        <w:t>Datum en tijdstip van de overtreding (</w:t>
      </w:r>
      <w:r>
        <w:rPr>
          <w:b/>
          <w:bCs/>
          <w:i/>
          <w:iCs/>
        </w:rPr>
        <w:t>dag-maand-jaar</w:t>
      </w:r>
      <w:r>
        <w:rPr>
          <w:i/>
          <w:iCs/>
        </w:rPr>
        <w:t>) en het tijdstip volgens 24 uur- systeem aangeduid in seconden</w:t>
      </w:r>
      <w:r w:rsidR="0022395C">
        <w:rPr>
          <w:rStyle w:val="FootnoteReference"/>
          <w:i/>
          <w:iCs/>
        </w:rPr>
        <w:footnoteReference w:id="5"/>
      </w:r>
      <w:r>
        <w:rPr>
          <w:i/>
          <w:iCs/>
        </w:rPr>
        <w:t>;</w:t>
      </w:r>
    </w:p>
    <w:p w14:paraId="1C77DB4F" w14:textId="2BD56B4E" w:rsidR="003E1508" w:rsidRDefault="003E1508" w:rsidP="003E1508">
      <w:pPr>
        <w:pStyle w:val="ListParagraph"/>
        <w:numPr>
          <w:ilvl w:val="1"/>
          <w:numId w:val="13"/>
        </w:numPr>
        <w:rPr>
          <w:i/>
          <w:iCs/>
        </w:rPr>
      </w:pPr>
      <w:r>
        <w:rPr>
          <w:i/>
          <w:iCs/>
        </w:rPr>
        <w:t>Locatie conform BPS-systeem en indien noodzakelijk voor de bewijsvoering: Rijrichting voertuig</w:t>
      </w:r>
      <w:r w:rsidR="0022395C">
        <w:rPr>
          <w:rStyle w:val="FootnoteReference"/>
          <w:i/>
          <w:iCs/>
        </w:rPr>
        <w:footnoteReference w:id="6"/>
      </w:r>
    </w:p>
    <w:p w14:paraId="3979B591" w14:textId="11338669" w:rsidR="0022395C" w:rsidRPr="003E1508" w:rsidRDefault="0022395C" w:rsidP="003E1508">
      <w:pPr>
        <w:pStyle w:val="ListParagraph"/>
        <w:numPr>
          <w:ilvl w:val="1"/>
          <w:numId w:val="13"/>
        </w:numPr>
        <w:rPr>
          <w:i/>
          <w:iCs/>
        </w:rPr>
      </w:pPr>
      <w:r>
        <w:rPr>
          <w:i/>
          <w:iCs/>
        </w:rPr>
        <w:t xml:space="preserve">Kenteken voertuig. Bij voorkeur wordt het door ANPR gelezen kenteken eveneens op de afbeelding vermeld en niet als afzonderlijk bestand bijgevoegd. </w:t>
      </w:r>
    </w:p>
    <w:p w14:paraId="4CABBFD2" w14:textId="69FE6FA1" w:rsidR="009F7675" w:rsidRDefault="009F7675">
      <w:r>
        <w:br w:type="page"/>
      </w:r>
    </w:p>
    <w:p w14:paraId="77DA6067" w14:textId="30B8CCFC" w:rsidR="00951764" w:rsidRPr="007F3D9A" w:rsidRDefault="00951764" w:rsidP="00951764">
      <w:pPr>
        <w:pStyle w:val="Heading2"/>
        <w:rPr>
          <w:b/>
          <w:bCs/>
        </w:rPr>
      </w:pPr>
      <w:bookmarkStart w:id="39" w:name="_Toc137224805"/>
      <w:bookmarkStart w:id="40" w:name="_Toc144285329"/>
      <w:r w:rsidRPr="007F3D9A">
        <w:rPr>
          <w:b/>
          <w:bCs/>
        </w:rPr>
        <w:lastRenderedPageBreak/>
        <w:t>Bijlage 2 Algemeen proces-verbaal</w:t>
      </w:r>
      <w:bookmarkEnd w:id="39"/>
      <w:bookmarkEnd w:id="40"/>
    </w:p>
    <w:p w14:paraId="0FB145A8" w14:textId="77777777" w:rsidR="00951764" w:rsidRDefault="00951764" w:rsidP="00951764"/>
    <w:p w14:paraId="06207F45" w14:textId="36D94AA6" w:rsidR="00690BB7" w:rsidRDefault="00690BB7" w:rsidP="00951764">
      <w:r>
        <w:t>Ik, &lt;</w:t>
      </w:r>
      <w:r>
        <w:rPr>
          <w:b/>
          <w:bCs/>
        </w:rPr>
        <w:t>Naam verbalisant&gt;</w:t>
      </w:r>
      <w:r>
        <w:t>, handhav</w:t>
      </w:r>
      <w:r w:rsidR="002648AD">
        <w:t>er</w:t>
      </w:r>
      <w:r>
        <w:t xml:space="preserve"> in dienst van de </w:t>
      </w:r>
      <w:r w:rsidR="000562EE">
        <w:t>gemeente Nergenshuizen</w:t>
      </w:r>
      <w:r w:rsidR="00DC37B4">
        <w:t xml:space="preserve">, </w:t>
      </w:r>
      <w:r w:rsidR="00DC37B4">
        <w:rPr>
          <w:b/>
          <w:bCs/>
        </w:rPr>
        <w:t>&lt;naam standplaats&gt;</w:t>
      </w:r>
      <w:r w:rsidR="00DC37B4">
        <w:t xml:space="preserve"> tevens buitengewoon opsporingsambtenaar, aangesteld in domein I, openbare ruimte, met de akte van beëdiging </w:t>
      </w:r>
      <w:r w:rsidR="00DC37B4">
        <w:rPr>
          <w:b/>
          <w:bCs/>
        </w:rPr>
        <w:t xml:space="preserve">&lt;nummer&gt; </w:t>
      </w:r>
      <w:r w:rsidR="00DC37B4">
        <w:t>en derhalve bevoegd tot het opsporen van strafbare feiten zoals in de akte van beëdiging gesteld, verklaar het navo</w:t>
      </w:r>
      <w:r w:rsidR="005B3393">
        <w:t>lgende.</w:t>
      </w:r>
    </w:p>
    <w:p w14:paraId="6A6405CD" w14:textId="2148C55D" w:rsidR="005B3393" w:rsidRDefault="005B3393" w:rsidP="00951764">
      <w:r>
        <w:t xml:space="preserve">De volgende zaken zijn mij ambtshalve bekend: </w:t>
      </w:r>
    </w:p>
    <w:p w14:paraId="41CB5A82" w14:textId="4280960C" w:rsidR="005B3393" w:rsidRDefault="005B3393" w:rsidP="00951764">
      <w:pPr>
        <w:rPr>
          <w:b/>
          <w:bCs/>
        </w:rPr>
      </w:pPr>
      <w:r w:rsidRPr="00954C44">
        <w:t>De geslotenverklaring</w:t>
      </w:r>
      <w:r>
        <w:rPr>
          <w:b/>
          <w:bCs/>
        </w:rPr>
        <w:t xml:space="preserve"> &lt;locatie</w:t>
      </w:r>
      <w:r w:rsidR="000169C3">
        <w:rPr>
          <w:b/>
          <w:bCs/>
        </w:rPr>
        <w:t>&gt;</w:t>
      </w:r>
      <w:r>
        <w:rPr>
          <w:b/>
          <w:bCs/>
        </w:rPr>
        <w:t xml:space="preserve"> </w:t>
      </w:r>
      <w:r w:rsidRPr="00954C44">
        <w:t xml:space="preserve">In de </w:t>
      </w:r>
      <w:r w:rsidR="000562EE">
        <w:t>gemeente Nergenshuizen</w:t>
      </w:r>
      <w:r w:rsidRPr="00954C44">
        <w:t xml:space="preserve"> en de bebording</w:t>
      </w:r>
      <w:r>
        <w:rPr>
          <w:b/>
          <w:bCs/>
        </w:rPr>
        <w:t xml:space="preserve"> </w:t>
      </w:r>
    </w:p>
    <w:p w14:paraId="2A93781B" w14:textId="4FD1BD5F" w:rsidR="005B3393" w:rsidRPr="000157DA" w:rsidRDefault="005C1A32" w:rsidP="000157DA">
      <w:pPr>
        <w:pStyle w:val="ListParagraph"/>
        <w:numPr>
          <w:ilvl w:val="0"/>
          <w:numId w:val="3"/>
        </w:numPr>
        <w:jc w:val="both"/>
        <w:rPr>
          <w:b/>
          <w:bCs/>
        </w:rPr>
      </w:pPr>
      <w:r w:rsidRPr="005C1A32">
        <w:rPr>
          <w:b/>
          <w:bCs/>
        </w:rPr>
        <w:t>Voorgeschiedenis/ aanleiding van de geslotenverklaring, bijvoorbeeld</w:t>
      </w:r>
      <w:r>
        <w:t>: Na het uitvoeren van een variantenonderzoek voor de geslotenverklaring in de &lt;</w:t>
      </w:r>
      <w:r>
        <w:rPr>
          <w:b/>
          <w:bCs/>
        </w:rPr>
        <w:t xml:space="preserve">locatie&gt; </w:t>
      </w:r>
      <w:r>
        <w:t xml:space="preserve">in </w:t>
      </w:r>
      <w:r>
        <w:rPr>
          <w:b/>
          <w:bCs/>
        </w:rPr>
        <w:t>&lt;</w:t>
      </w:r>
      <w:r w:rsidR="007C41F0">
        <w:rPr>
          <w:b/>
          <w:bCs/>
        </w:rPr>
        <w:t>jaartal</w:t>
      </w:r>
      <w:r w:rsidR="007C41F0">
        <w:t xml:space="preserve"> in</w:t>
      </w:r>
      <w:r>
        <w:t xml:space="preserve"> en het doorlopen van de bestemmingsplanprocedure in &lt;</w:t>
      </w:r>
      <w:r>
        <w:rPr>
          <w:b/>
          <w:bCs/>
        </w:rPr>
        <w:t>periode&gt;</w:t>
      </w:r>
      <w:r>
        <w:t xml:space="preserve"> waar de geslotenverklaring locatie integraal onderdeel van uitmaakt is er gekozen voor een geslotenverklaring met een camera;</w:t>
      </w:r>
    </w:p>
    <w:p w14:paraId="77560019" w14:textId="301422ED" w:rsidR="000157DA" w:rsidRPr="000157DA" w:rsidRDefault="000157DA" w:rsidP="000157DA">
      <w:pPr>
        <w:pStyle w:val="ListParagraph"/>
        <w:numPr>
          <w:ilvl w:val="0"/>
          <w:numId w:val="3"/>
        </w:numPr>
        <w:jc w:val="both"/>
        <w:rPr>
          <w:b/>
          <w:bCs/>
        </w:rPr>
      </w:pPr>
      <w:r w:rsidRPr="000157DA">
        <w:rPr>
          <w:b/>
          <w:bCs/>
        </w:rPr>
        <w:t>Invulling van handhaving (welke bebording wordt gebruikt), bijvoorbeeld:</w:t>
      </w:r>
      <w:r>
        <w:t xml:space="preserve"> Er is gekozen voor een geslotenverklaring met bebording </w:t>
      </w:r>
      <w:r>
        <w:rPr>
          <w:b/>
          <w:bCs/>
        </w:rPr>
        <w:t>&lt;bord type&gt;</w:t>
      </w:r>
      <w:r>
        <w:t xml:space="preserve"> met een camera.</w:t>
      </w:r>
    </w:p>
    <w:p w14:paraId="1FC7B9EB" w14:textId="2A31DC0C" w:rsidR="000157DA" w:rsidRPr="004819C9" w:rsidRDefault="00AD3149" w:rsidP="000157DA">
      <w:pPr>
        <w:pStyle w:val="ListParagraph"/>
        <w:numPr>
          <w:ilvl w:val="0"/>
          <w:numId w:val="3"/>
        </w:numPr>
        <w:jc w:val="both"/>
        <w:rPr>
          <w:b/>
          <w:bCs/>
        </w:rPr>
      </w:pPr>
      <w:r w:rsidRPr="00820C56">
        <w:t>&lt;</w:t>
      </w:r>
      <w:r w:rsidR="000157DA" w:rsidRPr="00820C56">
        <w:t>Bron bevoegdheid boa, bijvoorbeeld</w:t>
      </w:r>
      <w:r w:rsidRPr="00820C56">
        <w:t>&gt;</w:t>
      </w:r>
      <w:r w:rsidR="000157DA" w:rsidRPr="00AD3149">
        <w:t>:</w:t>
      </w:r>
      <w:r w:rsidR="000157DA">
        <w:t xml:space="preserve"> In de </w:t>
      </w:r>
      <w:r w:rsidR="000157DA" w:rsidRPr="000157DA">
        <w:rPr>
          <w:b/>
          <w:bCs/>
        </w:rPr>
        <w:t>Beleidsregels Buitengewoon Opsporingsambtenaar</w:t>
      </w:r>
      <w:r w:rsidR="000157DA">
        <w:t xml:space="preserve"> zijn bevoegdheden van boa’s opgenomen welke zien op de aanpak van overlast, kleine ergernissen en andere feiten die de leefbaarheid aantasten binnen de openbare ruimte. In Domeinlijst I onder punt 16 van deze beleidsregels is het handhaven op C-borden in relatie tot leefbaarheid, waaronder het tegengaan van overlast door sluipverkeer en het verbeteren van de leefbaarheid door bepaalde gebieden af te sluiten voor (vracht)auto’s, zoals de zogeheten milieuzones genoemd. Het doel van het instellen van de geslotenverklaring in de </w:t>
      </w:r>
      <w:r w:rsidR="000562EE">
        <w:t>gemeente Nergenshuizen</w:t>
      </w:r>
      <w:r w:rsidR="000157DA">
        <w:t xml:space="preserve"> is het weren van niet ontheffingshouders en daarmee wordt het leefbaarheidscriterium binnen de stad gewaarborgd.</w:t>
      </w:r>
    </w:p>
    <w:p w14:paraId="47352600" w14:textId="77777777" w:rsidR="004819C9" w:rsidRDefault="004819C9" w:rsidP="004819C9">
      <w:pPr>
        <w:ind w:left="360"/>
        <w:jc w:val="both"/>
        <w:rPr>
          <w:b/>
          <w:bCs/>
        </w:rPr>
      </w:pPr>
    </w:p>
    <w:p w14:paraId="05B1F3CB" w14:textId="77777777" w:rsidR="004819C9" w:rsidRDefault="004819C9" w:rsidP="004819C9">
      <w:pPr>
        <w:ind w:left="360"/>
        <w:jc w:val="both"/>
      </w:pPr>
      <w:r>
        <w:t xml:space="preserve">Vanaf </w:t>
      </w:r>
      <w:r>
        <w:rPr>
          <w:b/>
          <w:bCs/>
        </w:rPr>
        <w:t xml:space="preserve">&lt;datum&gt; </w:t>
      </w:r>
      <w:r>
        <w:t xml:space="preserve">is er een geslotenverklaring ingesteld voor voertuigen. Deze verkeersmaatregel is geregeld met het volgende besluit: </w:t>
      </w:r>
    </w:p>
    <w:p w14:paraId="1774D04D" w14:textId="77777777" w:rsidR="002C08E9" w:rsidRDefault="004819C9" w:rsidP="002C08E9">
      <w:pPr>
        <w:ind w:left="360"/>
        <w:jc w:val="both"/>
      </w:pPr>
      <w:r>
        <w:rPr>
          <w:rFonts w:ascii="Symbol" w:eastAsia="Symbol" w:hAnsi="Symbol" w:cs="Symbol"/>
        </w:rPr>
        <w:t>·</w:t>
      </w:r>
      <w:r>
        <w:t xml:space="preserve"> Verkeersbesluit </w:t>
      </w:r>
      <w:r>
        <w:rPr>
          <w:b/>
          <w:bCs/>
        </w:rPr>
        <w:t>&lt;locatie&gt;</w:t>
      </w:r>
      <w:r>
        <w:t xml:space="preserve">, instellen geslotenverklaring uitgezonderd ontheffing houders en uitgezonderd bromfietsen, gepubliceerd </w:t>
      </w:r>
      <w:r w:rsidR="009B78AE">
        <w:t>&lt;</w:t>
      </w:r>
      <w:r>
        <w:rPr>
          <w:b/>
          <w:bCs/>
        </w:rPr>
        <w:t xml:space="preserve">datum&gt; </w:t>
      </w:r>
      <w:r>
        <w:t xml:space="preserve">op in de Staatscourant NR. </w:t>
      </w:r>
      <w:r>
        <w:rPr>
          <w:b/>
          <w:bCs/>
        </w:rPr>
        <w:t>&lt;nummer&gt;</w:t>
      </w:r>
      <w:r>
        <w:t>;</w:t>
      </w:r>
    </w:p>
    <w:p w14:paraId="5EF611C2" w14:textId="77777777" w:rsidR="00B66FAE" w:rsidRDefault="004819C9" w:rsidP="002C08E9">
      <w:pPr>
        <w:ind w:left="360"/>
        <w:jc w:val="both"/>
      </w:pPr>
      <w:r>
        <w:rPr>
          <w:rFonts w:ascii="Symbol" w:eastAsia="Symbol" w:hAnsi="Symbol" w:cs="Symbol"/>
        </w:rPr>
        <w:t>·</w:t>
      </w:r>
      <w:r>
        <w:t xml:space="preserve"> Bij de ingang van de geslotenverklaring wordt de geslotenverklaring aangeduid met bord </w:t>
      </w:r>
      <w:r w:rsidR="009B78AE">
        <w:rPr>
          <w:b/>
          <w:bCs/>
        </w:rPr>
        <w:t xml:space="preserve">&lt;bord type&gt; </w:t>
      </w:r>
      <w:r>
        <w:t>voorzien van een onderbord met vermelding</w:t>
      </w:r>
      <w:r w:rsidRPr="002C08E9">
        <w:rPr>
          <w:b/>
          <w:bCs/>
        </w:rPr>
        <w:t xml:space="preserve"> tekst</w:t>
      </w:r>
      <w:r w:rsidR="002C08E9" w:rsidRPr="002C08E9">
        <w:rPr>
          <w:b/>
          <w:bCs/>
        </w:rPr>
        <w:t xml:space="preserve"> &lt;onderbord&gt;</w:t>
      </w:r>
      <w:r w:rsidRPr="002C08E9">
        <w:rPr>
          <w:b/>
          <w:bCs/>
        </w:rPr>
        <w:t xml:space="preserve"> </w:t>
      </w:r>
      <w:r>
        <w:t xml:space="preserve">van bijlage 1 van het RVV 1990; </w:t>
      </w:r>
    </w:p>
    <w:p w14:paraId="32CD3DCC" w14:textId="2A4EE988" w:rsidR="00B66FAE" w:rsidRDefault="004819C9" w:rsidP="002C08E9">
      <w:pPr>
        <w:ind w:left="360"/>
        <w:jc w:val="both"/>
      </w:pPr>
      <w:r>
        <w:rPr>
          <w:rFonts w:ascii="Symbol" w:eastAsia="Symbol" w:hAnsi="Symbol" w:cs="Symbol"/>
        </w:rPr>
        <w:t>·</w:t>
      </w:r>
      <w:r>
        <w:t xml:space="preserve"> Het is voertuigen (uitgezonderd ontheffingshouders, (brom)</w:t>
      </w:r>
      <w:r w:rsidR="002125C9">
        <w:t>fietsers)</w:t>
      </w:r>
      <w:r>
        <w:t xml:space="preserve"> de </w:t>
      </w:r>
      <w:r w:rsidR="00B66FAE">
        <w:rPr>
          <w:b/>
          <w:bCs/>
        </w:rPr>
        <w:t>&lt;locatie&gt;</w:t>
      </w:r>
      <w:r>
        <w:t>, niet toegestaan de geslotenverklaring aangeduid met</w:t>
      </w:r>
      <w:r w:rsidR="00B66FAE">
        <w:t xml:space="preserve"> </w:t>
      </w:r>
      <w:r w:rsidR="00B66FAE">
        <w:rPr>
          <w:b/>
          <w:bCs/>
        </w:rPr>
        <w:t>&lt;bord type&gt;</w:t>
      </w:r>
      <w:r>
        <w:t xml:space="preserve"> te passeren;</w:t>
      </w:r>
    </w:p>
    <w:p w14:paraId="1E20376E" w14:textId="3AAEECF5" w:rsidR="004819C9" w:rsidRDefault="004819C9" w:rsidP="002C08E9">
      <w:pPr>
        <w:ind w:left="360"/>
        <w:jc w:val="both"/>
      </w:pPr>
      <w:r>
        <w:t xml:space="preserve"> </w:t>
      </w:r>
      <w:r>
        <w:rPr>
          <w:rFonts w:ascii="Symbol" w:eastAsia="Symbol" w:hAnsi="Symbol" w:cs="Symbol"/>
        </w:rPr>
        <w:t>·</w:t>
      </w:r>
      <w:r>
        <w:t xml:space="preserve"> Voorafgaand aan de geslotenverklaring is er voor de bestuurde</w:t>
      </w:r>
      <w:r w:rsidR="00B66FAE">
        <w:t>r van het voertuig altijd een mogelijkheid om niet de geslotenverklaring in te rijden</w:t>
      </w:r>
    </w:p>
    <w:p w14:paraId="7D14ECA0" w14:textId="77777777" w:rsidR="00F155D6" w:rsidRDefault="00F155D6" w:rsidP="00113DC8">
      <w:pPr>
        <w:jc w:val="both"/>
      </w:pPr>
      <w:r w:rsidRPr="00F155D6">
        <w:rPr>
          <w:b/>
          <w:bCs/>
        </w:rPr>
        <w:t>Wijze van vaststelling van overtreding</w:t>
      </w:r>
      <w:r>
        <w:t xml:space="preserve"> </w:t>
      </w:r>
    </w:p>
    <w:p w14:paraId="5C296586" w14:textId="77777777" w:rsidR="00841112" w:rsidRDefault="00F155D6" w:rsidP="002C08E9">
      <w:pPr>
        <w:ind w:left="360"/>
        <w:jc w:val="both"/>
      </w:pPr>
      <w:r>
        <w:rPr>
          <w:rFonts w:ascii="Symbol" w:eastAsia="Symbol" w:hAnsi="Symbol" w:cs="Symbol"/>
        </w:rPr>
        <w:t>·</w:t>
      </w:r>
      <w:r>
        <w:t xml:space="preserve"> Overtredingen van de geslotenverklaring (handelen in strijd met geslotenverklaring </w:t>
      </w:r>
      <w:r>
        <w:rPr>
          <w:b/>
          <w:bCs/>
        </w:rPr>
        <w:t xml:space="preserve">&lt;type </w:t>
      </w:r>
      <w:r w:rsidRPr="00F155D6">
        <w:rPr>
          <w:b/>
          <w:bCs/>
        </w:rPr>
        <w:t xml:space="preserve">&gt; bord) </w:t>
      </w:r>
      <w:r>
        <w:t xml:space="preserve">worden geautomatiseerd geconstateerd en op een digitale foto vastgelegd door een vaste camera; </w:t>
      </w:r>
    </w:p>
    <w:p w14:paraId="205FC449" w14:textId="77777777" w:rsidR="00841112" w:rsidRDefault="00F155D6" w:rsidP="002C08E9">
      <w:pPr>
        <w:ind w:left="360"/>
        <w:jc w:val="both"/>
      </w:pPr>
      <w:r>
        <w:rPr>
          <w:rFonts w:ascii="Symbol" w:eastAsia="Symbol" w:hAnsi="Symbol" w:cs="Symbol"/>
        </w:rPr>
        <w:t>·</w:t>
      </w:r>
      <w:r>
        <w:t xml:space="preserve"> Dagelijks worden de diverse systemen gecontroleerd op een juiste werking; </w:t>
      </w:r>
    </w:p>
    <w:p w14:paraId="1C9BB680" w14:textId="2F888C9E" w:rsidR="00841112" w:rsidRDefault="00F155D6" w:rsidP="002C08E9">
      <w:pPr>
        <w:ind w:left="360"/>
        <w:jc w:val="both"/>
      </w:pPr>
      <w:r>
        <w:rPr>
          <w:rFonts w:ascii="Symbol" w:eastAsia="Symbol" w:hAnsi="Symbol" w:cs="Symbol"/>
        </w:rPr>
        <w:lastRenderedPageBreak/>
        <w:t>·</w:t>
      </w:r>
      <w:r>
        <w:t xml:space="preserve"> De vaste camera staat binnen de gemeentegrenzen van de </w:t>
      </w:r>
      <w:r w:rsidR="000562EE">
        <w:t>gemeente Nergenshuizen</w:t>
      </w:r>
      <w:r>
        <w:t>;</w:t>
      </w:r>
    </w:p>
    <w:p w14:paraId="74764A65" w14:textId="77777777" w:rsidR="009D06FE" w:rsidRDefault="00F155D6" w:rsidP="002C08E9">
      <w:pPr>
        <w:ind w:left="360"/>
        <w:jc w:val="both"/>
      </w:pPr>
      <w:r>
        <w:rPr>
          <w:rFonts w:ascii="Symbol" w:eastAsia="Symbol" w:hAnsi="Symbol" w:cs="Symbol"/>
        </w:rPr>
        <w:t>·</w:t>
      </w:r>
      <w:r>
        <w:t xml:space="preserve"> De vaste camera is zo gericht dat deze te allen tijde binnen de grens van de zone geslotenverklaring is gericht. Op deze wijze staat vast dat het voertuig op de foto zich binnen de zone geslotenverklaring bevindt en de overtreding daadwerkelijk heeft plaatsgevonden;</w:t>
      </w:r>
    </w:p>
    <w:p w14:paraId="41BE3365" w14:textId="77777777" w:rsidR="009D06FE" w:rsidRDefault="00F155D6" w:rsidP="002C08E9">
      <w:pPr>
        <w:ind w:left="360"/>
        <w:jc w:val="both"/>
      </w:pPr>
      <w:r>
        <w:rPr>
          <w:rFonts w:ascii="Symbol" w:eastAsia="Symbol" w:hAnsi="Symbol" w:cs="Symbol"/>
        </w:rPr>
        <w:t>·</w:t>
      </w:r>
      <w:r>
        <w:t xml:space="preserve"> De vaste camera is zodanig geplaatst dat alleen voertuigen die het bord passeren worden gecontroleerd; </w:t>
      </w:r>
    </w:p>
    <w:p w14:paraId="3296EB3E" w14:textId="77777777" w:rsidR="009D06FE" w:rsidRDefault="00F155D6" w:rsidP="002C08E9">
      <w:pPr>
        <w:ind w:left="360"/>
        <w:jc w:val="both"/>
      </w:pPr>
      <w:r>
        <w:rPr>
          <w:rFonts w:ascii="Symbol" w:eastAsia="Symbol" w:hAnsi="Symbol" w:cs="Symbol"/>
        </w:rPr>
        <w:t>·</w:t>
      </w:r>
      <w:r>
        <w:t xml:space="preserve"> De gemeente committeert zich aan een periodieke bordenschouw, waarmee de aanwezigheid van de bebording wordt vastgesteld; </w:t>
      </w:r>
    </w:p>
    <w:p w14:paraId="18933FC1" w14:textId="77777777" w:rsidR="009D06FE" w:rsidRDefault="00F155D6" w:rsidP="002C08E9">
      <w:pPr>
        <w:ind w:left="360"/>
        <w:jc w:val="both"/>
      </w:pPr>
      <w:r>
        <w:rPr>
          <w:rFonts w:ascii="Symbol" w:eastAsia="Symbol" w:hAnsi="Symbol" w:cs="Symbol"/>
        </w:rPr>
        <w:t>·</w:t>
      </w:r>
      <w:r w:rsidR="009D06FE">
        <w:t xml:space="preserve"> </w:t>
      </w:r>
      <w:r>
        <w:t xml:space="preserve">De vaste camera controleert alle voertuigen vlak na het moment dat het voertuig de geslotenverklaring inrijdt; </w:t>
      </w:r>
    </w:p>
    <w:p w14:paraId="48953B26" w14:textId="74F1DB21" w:rsidR="00F155D6" w:rsidRDefault="00F155D6" w:rsidP="002C08E9">
      <w:pPr>
        <w:ind w:left="360"/>
        <w:jc w:val="both"/>
      </w:pPr>
      <w:r>
        <w:rPr>
          <w:rFonts w:ascii="Symbol" w:eastAsia="Symbol" w:hAnsi="Symbol" w:cs="Symbol"/>
        </w:rPr>
        <w:t>·</w:t>
      </w:r>
      <w:r>
        <w:t xml:space="preserve"> Alle kentekens worden gecontroleerd in het digitale ontheffingensysteem van de </w:t>
      </w:r>
      <w:r w:rsidR="000562EE">
        <w:t>gemeente Nergenshuizen</w:t>
      </w:r>
      <w:r>
        <w:t xml:space="preserve"> om na te gaan of er ten aanzien van het betreffende kenteken een ontheffing is verleend.</w:t>
      </w:r>
    </w:p>
    <w:p w14:paraId="090AD57F" w14:textId="5CE8AB46" w:rsidR="00113DC8" w:rsidRPr="00113DC8" w:rsidRDefault="00113DC8" w:rsidP="00113DC8">
      <w:pPr>
        <w:jc w:val="both"/>
        <w:rPr>
          <w:b/>
          <w:bCs/>
        </w:rPr>
      </w:pPr>
      <w:r w:rsidRPr="00113DC8">
        <w:rPr>
          <w:b/>
          <w:bCs/>
        </w:rPr>
        <w:t xml:space="preserve">Communicatie geslotenverklaring locatie door de </w:t>
      </w:r>
      <w:r w:rsidR="000562EE">
        <w:rPr>
          <w:b/>
          <w:bCs/>
        </w:rPr>
        <w:t>gemeente Nergenshuizen</w:t>
      </w:r>
    </w:p>
    <w:p w14:paraId="208A4733" w14:textId="795E9210" w:rsidR="00113DC8" w:rsidRDefault="00113DC8" w:rsidP="00113DC8">
      <w:pPr>
        <w:jc w:val="both"/>
      </w:pPr>
      <w:r w:rsidRPr="00113DC8">
        <w:rPr>
          <w:b/>
          <w:bCs/>
        </w:rPr>
        <w:t>Voorgeschiedenis/ aanleiding van de geslotenverklaring, bijvoorbeeld:</w:t>
      </w:r>
      <w:r>
        <w:t xml:space="preserve"> Na het uitvoeren van een variantenonderzoek voor de geslotenverklaring in de </w:t>
      </w:r>
      <w:r w:rsidRPr="00A26343">
        <w:rPr>
          <w:b/>
          <w:bCs/>
        </w:rPr>
        <w:t xml:space="preserve">&lt;locatie&gt; </w:t>
      </w:r>
      <w:r>
        <w:t xml:space="preserve">in &lt;jaartal&gt; en het doorlopen van de bestemmingsplanprocedure in </w:t>
      </w:r>
      <w:r w:rsidRPr="00A26343">
        <w:rPr>
          <w:b/>
          <w:bCs/>
        </w:rPr>
        <w:t>&lt;jaartal&gt;</w:t>
      </w:r>
      <w:r>
        <w:t xml:space="preserve"> waar de geslotenverklaring integraal onderdeel van uitmaakt, is de publiciteit gezocht om de geslotenverklaring onder de aandacht te brengen van het publiek. De belangrijkste activiteiten staan hieronder opgesomd:</w:t>
      </w:r>
    </w:p>
    <w:p w14:paraId="68E5262E" w14:textId="77777777" w:rsidR="00A26343" w:rsidRDefault="00113DC8" w:rsidP="00A26343">
      <w:pPr>
        <w:pStyle w:val="ListParagraph"/>
        <w:numPr>
          <w:ilvl w:val="0"/>
          <w:numId w:val="10"/>
        </w:numPr>
        <w:jc w:val="both"/>
      </w:pPr>
      <w:r w:rsidRPr="00A26343">
        <w:rPr>
          <w:b/>
          <w:bCs/>
        </w:rPr>
        <w:t>&lt;Periode&gt;</w:t>
      </w:r>
      <w:r>
        <w:t xml:space="preserve"> – Communicatie naar bewoners in aangewezen ontheffingengebied voor de</w:t>
      </w:r>
      <w:r w:rsidR="00A26343">
        <w:t xml:space="preserve"> </w:t>
      </w:r>
      <w:r>
        <w:t>aanvraag van een ontheffing;</w:t>
      </w:r>
    </w:p>
    <w:p w14:paraId="1FAEE98B" w14:textId="77777777" w:rsidR="00A26343" w:rsidRDefault="00113DC8" w:rsidP="00A26343">
      <w:pPr>
        <w:pStyle w:val="ListParagraph"/>
        <w:numPr>
          <w:ilvl w:val="0"/>
          <w:numId w:val="10"/>
        </w:numPr>
        <w:jc w:val="both"/>
      </w:pPr>
      <w:r w:rsidRPr="00A26343">
        <w:rPr>
          <w:b/>
          <w:bCs/>
        </w:rPr>
        <w:t>&lt;Periode&gt;</w:t>
      </w:r>
      <w:r>
        <w:t xml:space="preserve"> – Een tijdelijke vooraankondiging staat op de locaties met de datum van de invoering geslotenverklaring van de geslotenverklaring;</w:t>
      </w:r>
    </w:p>
    <w:p w14:paraId="54961781" w14:textId="77777777" w:rsidR="00A26343" w:rsidRDefault="00113DC8" w:rsidP="00A26343">
      <w:pPr>
        <w:pStyle w:val="ListParagraph"/>
        <w:numPr>
          <w:ilvl w:val="0"/>
          <w:numId w:val="10"/>
        </w:numPr>
        <w:jc w:val="both"/>
      </w:pPr>
      <w:r w:rsidRPr="00A26343">
        <w:rPr>
          <w:b/>
          <w:bCs/>
        </w:rPr>
        <w:t xml:space="preserve">&lt;Datum&gt; </w:t>
      </w:r>
      <w:r w:rsidRPr="00ED3AEB">
        <w:t>–</w:t>
      </w:r>
      <w:r w:rsidRPr="00A26343">
        <w:rPr>
          <w:b/>
          <w:bCs/>
        </w:rPr>
        <w:t xml:space="preserve"> &lt;Forum 1&gt;:</w:t>
      </w:r>
      <w:r>
        <w:t xml:space="preserve"> bericht laatste stand van zaken invoering geslotenverklaring;</w:t>
      </w:r>
    </w:p>
    <w:p w14:paraId="60BD4C91" w14:textId="77777777" w:rsidR="00A26343" w:rsidRDefault="00113DC8" w:rsidP="00A26343">
      <w:pPr>
        <w:pStyle w:val="ListParagraph"/>
        <w:numPr>
          <w:ilvl w:val="0"/>
          <w:numId w:val="10"/>
        </w:numPr>
        <w:jc w:val="both"/>
      </w:pPr>
      <w:r w:rsidRPr="00ED3AEB">
        <w:rPr>
          <w:b/>
          <w:bCs/>
        </w:rPr>
        <w:t>&lt;Datum&gt;</w:t>
      </w:r>
      <w:r>
        <w:t xml:space="preserve"> – Artikel in </w:t>
      </w:r>
      <w:r w:rsidRPr="00ED3AEB">
        <w:rPr>
          <w:b/>
          <w:bCs/>
        </w:rPr>
        <w:t>&lt;forum 2&gt;</w:t>
      </w:r>
      <w:r>
        <w:t xml:space="preserve"> over invoering geslotenverklaring n.a.v. &lt;forum 1&gt;;</w:t>
      </w:r>
    </w:p>
    <w:p w14:paraId="56142A92" w14:textId="77777777" w:rsidR="00A26343" w:rsidRDefault="00113DC8" w:rsidP="00A26343">
      <w:pPr>
        <w:pStyle w:val="ListParagraph"/>
        <w:numPr>
          <w:ilvl w:val="0"/>
          <w:numId w:val="10"/>
        </w:numPr>
        <w:jc w:val="both"/>
      </w:pPr>
      <w:r w:rsidRPr="00ED3AEB">
        <w:rPr>
          <w:b/>
          <w:bCs/>
        </w:rPr>
        <w:t>&lt;Datum&gt;</w:t>
      </w:r>
      <w:r>
        <w:t xml:space="preserve"> – Inloopavond voor belanghebbenden in &lt;locatie&gt;;</w:t>
      </w:r>
    </w:p>
    <w:p w14:paraId="2DF7022E" w14:textId="00E20D9C" w:rsidR="00A26343" w:rsidRDefault="00113DC8" w:rsidP="00A26343">
      <w:pPr>
        <w:pStyle w:val="ListParagraph"/>
        <w:numPr>
          <w:ilvl w:val="0"/>
          <w:numId w:val="10"/>
        </w:numPr>
        <w:jc w:val="both"/>
      </w:pPr>
      <w:r w:rsidRPr="00ED3AEB">
        <w:rPr>
          <w:b/>
          <w:bCs/>
        </w:rPr>
        <w:t>&lt;Datum&gt;</w:t>
      </w:r>
      <w:r>
        <w:t xml:space="preserve"> – Publicatie in de </w:t>
      </w:r>
      <w:r w:rsidRPr="00ED3AEB">
        <w:rPr>
          <w:b/>
          <w:bCs/>
        </w:rPr>
        <w:t>&lt;forum 3&gt;</w:t>
      </w:r>
      <w:r w:rsidR="00ED3AEB">
        <w:t>;</w:t>
      </w:r>
    </w:p>
    <w:p w14:paraId="4DD41C5D" w14:textId="77777777" w:rsidR="00A26343" w:rsidRDefault="00113DC8" w:rsidP="00A26343">
      <w:pPr>
        <w:pStyle w:val="ListParagraph"/>
        <w:numPr>
          <w:ilvl w:val="0"/>
          <w:numId w:val="10"/>
        </w:numPr>
        <w:jc w:val="both"/>
      </w:pPr>
      <w:r w:rsidRPr="00ED3AEB">
        <w:rPr>
          <w:b/>
          <w:bCs/>
        </w:rPr>
        <w:t>&lt;Datum&gt;</w:t>
      </w:r>
      <w:r>
        <w:t xml:space="preserve"> – Persbericht naar lokale pers;</w:t>
      </w:r>
    </w:p>
    <w:p w14:paraId="436DE69B" w14:textId="77777777" w:rsidR="00A26343" w:rsidRDefault="00113DC8" w:rsidP="00A26343">
      <w:pPr>
        <w:pStyle w:val="ListParagraph"/>
        <w:numPr>
          <w:ilvl w:val="0"/>
          <w:numId w:val="10"/>
        </w:numPr>
        <w:jc w:val="both"/>
      </w:pPr>
      <w:r w:rsidRPr="00ED3AEB">
        <w:rPr>
          <w:b/>
          <w:bCs/>
        </w:rPr>
        <w:t>&lt;Datum&gt;</w:t>
      </w:r>
      <w:r>
        <w:t xml:space="preserve"> – Redactioneel artikel in </w:t>
      </w:r>
      <w:r w:rsidRPr="00ED3AEB">
        <w:rPr>
          <w:b/>
          <w:bCs/>
        </w:rPr>
        <w:t>&lt;forum 4&gt;,</w:t>
      </w:r>
      <w:r>
        <w:t xml:space="preserve"> n.a.v. persbericht;</w:t>
      </w:r>
    </w:p>
    <w:p w14:paraId="47E6B387" w14:textId="1BF2C8B2" w:rsidR="00A26343" w:rsidRPr="00A67885" w:rsidRDefault="00113DC8" w:rsidP="00A26343">
      <w:pPr>
        <w:pStyle w:val="ListParagraph"/>
        <w:numPr>
          <w:ilvl w:val="0"/>
          <w:numId w:val="10"/>
        </w:numPr>
        <w:jc w:val="both"/>
        <w:rPr>
          <w:lang w:val="de-DE"/>
        </w:rPr>
      </w:pPr>
      <w:r w:rsidRPr="00A67885">
        <w:rPr>
          <w:b/>
          <w:bCs/>
          <w:lang w:val="de-DE"/>
        </w:rPr>
        <w:t>&lt;Datum&gt;</w:t>
      </w:r>
      <w:r w:rsidRPr="00A67885">
        <w:rPr>
          <w:lang w:val="de-DE"/>
        </w:rPr>
        <w:t xml:space="preserve"> – Bericht in </w:t>
      </w:r>
      <w:r w:rsidRPr="00A67885">
        <w:rPr>
          <w:b/>
          <w:bCs/>
          <w:lang w:val="de-DE"/>
        </w:rPr>
        <w:t>&lt;forum 5&gt;</w:t>
      </w:r>
      <w:r w:rsidR="00ED3AEB" w:rsidRPr="00A67885">
        <w:rPr>
          <w:lang w:val="de-DE"/>
        </w:rPr>
        <w:t>.</w:t>
      </w:r>
      <w:r w:rsidRPr="00A67885">
        <w:rPr>
          <w:lang w:val="de-DE"/>
        </w:rPr>
        <w:t xml:space="preserve"> Bereik: &lt;namen gemeenten&gt;;</w:t>
      </w:r>
    </w:p>
    <w:p w14:paraId="34A9EDD0" w14:textId="3B5159BC" w:rsidR="00984FED" w:rsidRPr="00984FED" w:rsidRDefault="00113DC8" w:rsidP="00984FED">
      <w:pPr>
        <w:pStyle w:val="ListParagraph"/>
        <w:numPr>
          <w:ilvl w:val="0"/>
          <w:numId w:val="10"/>
        </w:numPr>
        <w:jc w:val="both"/>
      </w:pPr>
      <w:r w:rsidRPr="00ED3AEB">
        <w:rPr>
          <w:b/>
          <w:bCs/>
        </w:rPr>
        <w:t>&lt;Datum&gt;</w:t>
      </w:r>
      <w:r>
        <w:t xml:space="preserve"> – Gerichte Facebookadvertentie op de pagina van de </w:t>
      </w:r>
      <w:r w:rsidR="000562EE">
        <w:t>gemeente Nergenshuizen</w:t>
      </w:r>
      <w:r>
        <w:t xml:space="preserve"> en omgeving, met kaartje met alternatieve routes naar </w:t>
      </w:r>
      <w:r w:rsidRPr="00A26343">
        <w:rPr>
          <w:b/>
          <w:bCs/>
        </w:rPr>
        <w:t>&lt;locatie&gt;;</w:t>
      </w:r>
    </w:p>
    <w:p w14:paraId="42D741C5" w14:textId="26D31DBF" w:rsidR="00984FED" w:rsidRDefault="00113DC8" w:rsidP="00984FED">
      <w:pPr>
        <w:pStyle w:val="ListParagraph"/>
        <w:numPr>
          <w:ilvl w:val="0"/>
          <w:numId w:val="10"/>
        </w:numPr>
        <w:jc w:val="both"/>
      </w:pPr>
      <w:r>
        <w:t xml:space="preserve">Vanaf </w:t>
      </w:r>
      <w:r w:rsidRPr="00984FED">
        <w:rPr>
          <w:b/>
          <w:bCs/>
        </w:rPr>
        <w:t>&lt;datum&gt;</w:t>
      </w:r>
      <w:r>
        <w:t xml:space="preserve"> tot </w:t>
      </w:r>
      <w:r w:rsidRPr="00984FED">
        <w:rPr>
          <w:b/>
          <w:bCs/>
        </w:rPr>
        <w:t>&lt;datum&gt;</w:t>
      </w:r>
      <w:r w:rsidR="00984FED">
        <w:t xml:space="preserve"> </w:t>
      </w:r>
      <w:r>
        <w:t>verzendt de gemeente &lt;naam gemeente&gt; een</w:t>
      </w:r>
      <w:r w:rsidR="00984FED">
        <w:t xml:space="preserve"> </w:t>
      </w:r>
      <w:r>
        <w:t>waarschuwingsbrief als een voertuig zonder ontheffing de geslotenverklaring passeert;</w:t>
      </w:r>
    </w:p>
    <w:p w14:paraId="4BA37BDE" w14:textId="4287944E" w:rsidR="00F44BAB" w:rsidRDefault="00113DC8" w:rsidP="00F44BAB">
      <w:pPr>
        <w:pStyle w:val="ListParagraph"/>
        <w:numPr>
          <w:ilvl w:val="0"/>
          <w:numId w:val="10"/>
        </w:numPr>
        <w:jc w:val="both"/>
      </w:pPr>
      <w:r w:rsidRPr="00984FED">
        <w:rPr>
          <w:b/>
          <w:bCs/>
        </w:rPr>
        <w:t>&lt;Datum&gt;</w:t>
      </w:r>
      <w:r>
        <w:t xml:space="preserve"> – Inzet tijdelijke bebording en tekstkarren aan beide zijden van de</w:t>
      </w:r>
      <w:r w:rsidR="00984FED">
        <w:t xml:space="preserve"> </w:t>
      </w:r>
      <w:r>
        <w:t>geslotenverklaring;</w:t>
      </w:r>
    </w:p>
    <w:p w14:paraId="588FC1C0" w14:textId="162C7983" w:rsidR="00F44BAB" w:rsidRDefault="00F44BAB" w:rsidP="00F44BAB">
      <w:pPr>
        <w:jc w:val="both"/>
      </w:pPr>
      <w:r>
        <w:t xml:space="preserve">Vanaf </w:t>
      </w:r>
      <w:r w:rsidRPr="00F44BAB">
        <w:rPr>
          <w:b/>
          <w:bCs/>
        </w:rPr>
        <w:t>&lt;datum&gt;</w:t>
      </w:r>
      <w:r>
        <w:t xml:space="preserve"> tot </w:t>
      </w:r>
      <w:r w:rsidR="00507D2A">
        <w:t>&lt;datum&gt;</w:t>
      </w:r>
      <w:r>
        <w:t xml:space="preserve">zijn aan alle kentekenhouders van de voertuigen die in deze periode de kentekenchecker passeerden op naam gestelde waarschuwingsbrieven verstuurd. In deze brief was opgenomen dat met het betreffende voertuig de toegangseisen van de geslotenverklaring waren overtreden van de </w:t>
      </w:r>
      <w:r w:rsidR="000562EE">
        <w:t>gemeente Nergenshuizen</w:t>
      </w:r>
      <w:r>
        <w:t xml:space="preserve">. Op </w:t>
      </w:r>
      <w:r>
        <w:rPr>
          <w:b/>
          <w:bCs/>
        </w:rPr>
        <w:t>&lt;datum&gt;</w:t>
      </w:r>
      <w:r>
        <w:t xml:space="preserve"> is de gemeente opgehouden met het versturen van waarschuwingen. Op </w:t>
      </w:r>
      <w:r>
        <w:rPr>
          <w:b/>
          <w:bCs/>
        </w:rPr>
        <w:t xml:space="preserve">&lt;datum&gt; </w:t>
      </w:r>
      <w:r>
        <w:t>is de gemeente begonnen met het opleggen van beschikkingen.</w:t>
      </w:r>
    </w:p>
    <w:p w14:paraId="6E402536" w14:textId="5BC62181" w:rsidR="00B34039" w:rsidRDefault="00B34039" w:rsidP="00B34039">
      <w:pPr>
        <w:jc w:val="both"/>
        <w:rPr>
          <w:b/>
          <w:bCs/>
        </w:rPr>
      </w:pPr>
      <w:r w:rsidRPr="00B34039">
        <w:rPr>
          <w:b/>
          <w:bCs/>
        </w:rPr>
        <w:lastRenderedPageBreak/>
        <w:t>&lt;Indien er een ander waarschuwingsbeleid is gevoerd dat hier duidelijk vermelden (bijv. dat bij een eerste constatering altijd wordt gewaarschuwd, ook na datum begin handhaven). Vermeld duidelijk de relevante data (van begin en eind waarschuwen).&gt;</w:t>
      </w:r>
    </w:p>
    <w:p w14:paraId="78D3B63E" w14:textId="67F58275" w:rsidR="00A60374" w:rsidRDefault="00A60374" w:rsidP="00B34039">
      <w:pPr>
        <w:jc w:val="both"/>
      </w:pPr>
      <w:r w:rsidRPr="00A60374">
        <w:rPr>
          <w:b/>
          <w:bCs/>
        </w:rPr>
        <w:t>Bijlagen</w:t>
      </w:r>
      <w:r>
        <w:t xml:space="preserve"> </w:t>
      </w:r>
      <w:r w:rsidR="008B0970">
        <w:br/>
      </w:r>
      <w:r>
        <w:t xml:space="preserve">Bijlage 1: </w:t>
      </w:r>
      <w:r>
        <w:tab/>
        <w:t xml:space="preserve">Plattegrond met de weergave van de locatie van de bebording en een afbeelding van de bebording met het eventuele onderbord; </w:t>
      </w:r>
    </w:p>
    <w:p w14:paraId="622729C2" w14:textId="1DF676A6" w:rsidR="00A60374" w:rsidRDefault="00A60374" w:rsidP="00B34039">
      <w:pPr>
        <w:jc w:val="both"/>
      </w:pPr>
      <w:r>
        <w:t>Bijlage 2:</w:t>
      </w:r>
      <w:r>
        <w:tab/>
        <w:t xml:space="preserve"> Voorbeeld bebording </w:t>
      </w:r>
      <w:r w:rsidR="00114F64">
        <w:t>geslotenverklaring.</w:t>
      </w:r>
      <w:r>
        <w:t xml:space="preserve"> </w:t>
      </w:r>
    </w:p>
    <w:p w14:paraId="6DF26DD2" w14:textId="1379E912" w:rsidR="00A60374" w:rsidRDefault="00A60374" w:rsidP="00B34039">
      <w:pPr>
        <w:jc w:val="both"/>
      </w:pPr>
      <w:r>
        <w:t>Bijlage 3:</w:t>
      </w:r>
      <w:r>
        <w:tab/>
        <w:t xml:space="preserve"> Foto’s van de ingangen van het voetgangersgebied of de geslotenverklaring;</w:t>
      </w:r>
    </w:p>
    <w:p w14:paraId="07C66DE4" w14:textId="2EFD373E" w:rsidR="008B0970" w:rsidRDefault="008B0970" w:rsidP="00B34039">
      <w:pPr>
        <w:jc w:val="both"/>
      </w:pPr>
      <w:r>
        <w:rPr>
          <w:b/>
          <w:bCs/>
        </w:rPr>
        <w:t>Ondertekening</w:t>
      </w:r>
      <w:r>
        <w:rPr>
          <w:b/>
          <w:bCs/>
        </w:rPr>
        <w:br/>
      </w:r>
      <w:r>
        <w:t xml:space="preserve">Dit proces verbaal is door mij op ambtsbelofte opgemaakt te </w:t>
      </w:r>
      <w:r>
        <w:rPr>
          <w:b/>
          <w:bCs/>
        </w:rPr>
        <w:t xml:space="preserve">&lt;naam gemeente&gt; </w:t>
      </w:r>
      <w:r w:rsidRPr="002125C9">
        <w:t>op</w:t>
      </w:r>
      <w:r>
        <w:rPr>
          <w:b/>
          <w:bCs/>
        </w:rPr>
        <w:t xml:space="preserve"> </w:t>
      </w:r>
      <w:r w:rsidRPr="002125C9">
        <w:rPr>
          <w:b/>
          <w:bCs/>
        </w:rPr>
        <w:t>&lt;datum&gt;</w:t>
      </w:r>
      <w:r>
        <w:t xml:space="preserve"> </w:t>
      </w:r>
    </w:p>
    <w:p w14:paraId="17346F23" w14:textId="7AEC9753" w:rsidR="009F7675" w:rsidRDefault="008B0970" w:rsidP="00B34039">
      <w:pPr>
        <w:jc w:val="both"/>
        <w:rPr>
          <w:b/>
          <w:bCs/>
        </w:rPr>
      </w:pPr>
      <w:r>
        <w:t xml:space="preserve">De verbalisant, </w:t>
      </w:r>
      <w:r>
        <w:rPr>
          <w:b/>
          <w:bCs/>
        </w:rPr>
        <w:t xml:space="preserve">&lt;naam verbalisant&gt; </w:t>
      </w:r>
    </w:p>
    <w:p w14:paraId="6176389F" w14:textId="77777777" w:rsidR="009F7675" w:rsidRDefault="009F7675">
      <w:pPr>
        <w:rPr>
          <w:b/>
          <w:bCs/>
        </w:rPr>
      </w:pPr>
      <w:r>
        <w:rPr>
          <w:b/>
          <w:bCs/>
        </w:rPr>
        <w:br w:type="page"/>
      </w:r>
    </w:p>
    <w:p w14:paraId="1ECA09C9" w14:textId="51845A9C" w:rsidR="00951764" w:rsidRPr="007F3D9A" w:rsidRDefault="00951764" w:rsidP="00951764">
      <w:pPr>
        <w:pStyle w:val="Heading2"/>
        <w:rPr>
          <w:b/>
          <w:bCs/>
        </w:rPr>
      </w:pPr>
      <w:bookmarkStart w:id="41" w:name="_Toc137224806"/>
      <w:bookmarkStart w:id="42" w:name="_Toc144285330"/>
      <w:r w:rsidRPr="007F3D9A">
        <w:rPr>
          <w:b/>
          <w:bCs/>
        </w:rPr>
        <w:lastRenderedPageBreak/>
        <w:t xml:space="preserve">Bijlage 3 </w:t>
      </w:r>
      <w:bookmarkEnd w:id="41"/>
      <w:proofErr w:type="gramStart"/>
      <w:r w:rsidR="008C3842" w:rsidRPr="007F3D9A">
        <w:rPr>
          <w:b/>
          <w:bCs/>
        </w:rPr>
        <w:t>Voorbeeldtekst brondocument</w:t>
      </w:r>
      <w:bookmarkEnd w:id="42"/>
      <w:proofErr w:type="gramEnd"/>
    </w:p>
    <w:p w14:paraId="47E62FFF" w14:textId="3CDEF060" w:rsidR="00951764" w:rsidRDefault="008C3842" w:rsidP="00951764">
      <w:r>
        <w:br/>
      </w:r>
      <w:r w:rsidR="00114F64">
        <w:rPr>
          <w:rFonts w:ascii="Verdana" w:hAnsi="Verdana"/>
          <w:noProof/>
          <w:color w:val="1F497D"/>
          <w:sz w:val="20"/>
          <w:szCs w:val="20"/>
        </w:rPr>
        <w:drawing>
          <wp:inline distT="0" distB="0" distL="0" distR="0" wp14:anchorId="3208568F" wp14:editId="64B46C55">
            <wp:extent cx="5623541" cy="8486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5483" cy="8489706"/>
                    </a:xfrm>
                    <a:prstGeom prst="rect">
                      <a:avLst/>
                    </a:prstGeom>
                    <a:noFill/>
                    <a:ln>
                      <a:noFill/>
                    </a:ln>
                  </pic:spPr>
                </pic:pic>
              </a:graphicData>
            </a:graphic>
          </wp:inline>
        </w:drawing>
      </w:r>
    </w:p>
    <w:p w14:paraId="64CC2A84" w14:textId="012930D5" w:rsidR="00951764" w:rsidRPr="007F3D9A" w:rsidRDefault="00951764" w:rsidP="00951764">
      <w:pPr>
        <w:pStyle w:val="Heading2"/>
        <w:rPr>
          <w:b/>
          <w:bCs/>
        </w:rPr>
      </w:pPr>
      <w:bookmarkStart w:id="43" w:name="_Toc137224807"/>
      <w:bookmarkStart w:id="44" w:name="_Toc144285331"/>
      <w:r w:rsidRPr="007F3D9A">
        <w:rPr>
          <w:b/>
          <w:bCs/>
        </w:rPr>
        <w:lastRenderedPageBreak/>
        <w:t xml:space="preserve">Bijlage 4 </w:t>
      </w:r>
      <w:r w:rsidR="12D5139B" w:rsidRPr="007F3D9A">
        <w:rPr>
          <w:b/>
          <w:bCs/>
        </w:rPr>
        <w:t>PV schouw</w:t>
      </w:r>
      <w:bookmarkEnd w:id="43"/>
      <w:bookmarkEnd w:id="44"/>
    </w:p>
    <w:p w14:paraId="6D2E7113" w14:textId="77777777" w:rsidR="00873923" w:rsidRDefault="00873923" w:rsidP="00873923"/>
    <w:p w14:paraId="0A512A7B" w14:textId="77777777" w:rsidR="00873923" w:rsidRPr="00873923" w:rsidRDefault="00873923" w:rsidP="00873923">
      <w:pPr>
        <w:jc w:val="center"/>
        <w:rPr>
          <w:b/>
          <w:bCs/>
        </w:rPr>
      </w:pPr>
      <w:r w:rsidRPr="00873923">
        <w:rPr>
          <w:b/>
          <w:bCs/>
        </w:rPr>
        <w:t xml:space="preserve">PROCES-VERBAAL VAN SCHOUW </w:t>
      </w:r>
    </w:p>
    <w:p w14:paraId="3F9CF49E" w14:textId="438930FD" w:rsidR="00873923" w:rsidRPr="00873923" w:rsidRDefault="00873923" w:rsidP="00873923">
      <w:pPr>
        <w:jc w:val="center"/>
        <w:rPr>
          <w:b/>
          <w:bCs/>
        </w:rPr>
      </w:pPr>
      <w:r w:rsidRPr="00873923">
        <w:rPr>
          <w:b/>
          <w:bCs/>
        </w:rPr>
        <w:t>LOCATIE: &lt;straatnaam/pleeglocatie&gt;</w:t>
      </w:r>
    </w:p>
    <w:p w14:paraId="5164275F" w14:textId="48E2972E" w:rsidR="00AE0C83" w:rsidRDefault="00AE0C83" w:rsidP="00AE0C83"/>
    <w:p w14:paraId="5BE6AF66" w14:textId="14220F1A" w:rsidR="00C579CD" w:rsidRDefault="00C579CD" w:rsidP="00AE0C83">
      <w:r>
        <w:t>Datum</w:t>
      </w:r>
      <w:r w:rsidR="00B22293">
        <w:t>:</w:t>
      </w:r>
      <w:r>
        <w:t xml:space="preserve"> Typ hier </w:t>
      </w:r>
      <w:r w:rsidR="00B22293">
        <w:br/>
      </w:r>
      <w:r>
        <w:t>Onderdeel</w:t>
      </w:r>
      <w:r w:rsidR="00B22293">
        <w:t>:</w:t>
      </w:r>
      <w:r>
        <w:t xml:space="preserve"> Typ hier </w:t>
      </w:r>
      <w:r w:rsidR="00B22293">
        <w:br/>
        <w:t>K</w:t>
      </w:r>
      <w:r>
        <w:t>enmerk PV- nummer</w:t>
      </w:r>
      <w:r w:rsidR="00B22293">
        <w:t>:</w:t>
      </w:r>
      <w:r w:rsidR="00B22293">
        <w:br/>
        <w:t>B</w:t>
      </w:r>
      <w:r>
        <w:t>ijlage(n)</w:t>
      </w:r>
      <w:r w:rsidR="00B22293">
        <w:t>:</w:t>
      </w:r>
      <w:r>
        <w:t xml:space="preserve"> </w:t>
      </w:r>
      <w:r w:rsidR="00B22293">
        <w:br/>
      </w:r>
      <w:r>
        <w:t>Onderwerp schouwrapport</w:t>
      </w:r>
      <w:r w:rsidR="00B22293">
        <w:t>:</w:t>
      </w:r>
    </w:p>
    <w:p w14:paraId="2A19401D" w14:textId="77777777" w:rsidR="00C579CD" w:rsidRDefault="00C579CD" w:rsidP="00AE0C83"/>
    <w:p w14:paraId="6992FD3D" w14:textId="4BA01253" w:rsidR="003B4EFA" w:rsidRDefault="009B1C3C" w:rsidP="00106D96">
      <w:r>
        <w:t xml:space="preserve">Op d.d. heb ik, &lt;naam verbalisant&gt; werkzaam als BOA bij de </w:t>
      </w:r>
      <w:r w:rsidR="000562EE">
        <w:t>gemeente Nergenshuizen</w:t>
      </w:r>
      <w:r>
        <w:t xml:space="preserve"> de volgende handhavingslocatie geschouwd.</w:t>
      </w:r>
    </w:p>
    <w:p w14:paraId="05174AC3" w14:textId="77777777" w:rsidR="009B1C3C" w:rsidRDefault="009B1C3C" w:rsidP="00106D96"/>
    <w:p w14:paraId="29910A42" w14:textId="1111A64A" w:rsidR="00655AAE" w:rsidRDefault="009B1C3C" w:rsidP="009B1C3C">
      <w:r>
        <w:t>Soort systeem</w:t>
      </w:r>
      <w:r>
        <w:tab/>
      </w:r>
      <w:r>
        <w:tab/>
      </w:r>
      <w:r>
        <w:tab/>
        <w:t>: digitale camera</w:t>
      </w:r>
      <w:r>
        <w:br/>
        <w:t>Soort handhaving</w:t>
      </w:r>
      <w:r>
        <w:tab/>
      </w:r>
      <w:r>
        <w:tab/>
        <w:t>: bord c6/22, negeren geslotenverklaring</w:t>
      </w:r>
      <w:r>
        <w:br/>
        <w:t>Soort weg</w:t>
      </w:r>
      <w:r>
        <w:tab/>
      </w:r>
      <w:r>
        <w:tab/>
      </w:r>
      <w:r>
        <w:tab/>
        <w:t>: eenbaansweg</w:t>
      </w:r>
      <w:r>
        <w:br/>
        <w:t xml:space="preserve">Rijbaan </w:t>
      </w:r>
      <w:r>
        <w:tab/>
      </w:r>
      <w:r>
        <w:tab/>
      </w:r>
      <w:r>
        <w:tab/>
        <w:t xml:space="preserve">: n.v.t. </w:t>
      </w:r>
      <w:r>
        <w:br/>
        <w:t>Bebouwde kom</w:t>
      </w:r>
      <w:r>
        <w:tab/>
      </w:r>
      <w:r>
        <w:tab/>
      </w:r>
      <w:r>
        <w:tab/>
        <w:t>: ja</w:t>
      </w:r>
      <w:r>
        <w:br/>
        <w:t>Locatie</w:t>
      </w:r>
      <w:r>
        <w:tab/>
      </w:r>
      <w:r>
        <w:tab/>
      </w:r>
      <w:r>
        <w:tab/>
      </w:r>
      <w:r>
        <w:tab/>
        <w:t xml:space="preserve">: &lt;straatnaam&gt; </w:t>
      </w:r>
    </w:p>
    <w:p w14:paraId="7EF66FA6" w14:textId="6D251DC0" w:rsidR="00655AAE" w:rsidRDefault="00655AAE" w:rsidP="009B1C3C">
      <w:r>
        <w:t xml:space="preserve">Aangetroffen borden: </w:t>
      </w:r>
      <w:r>
        <w:br/>
        <w:t>Zie bijlage</w:t>
      </w:r>
    </w:p>
    <w:p w14:paraId="67626162" w14:textId="66DD1F90" w:rsidR="00655AAE" w:rsidRDefault="00655AAE" w:rsidP="009B1C3C">
      <w:r>
        <w:t>Ik, verbalisant, verklaar op ambtseed/-belofte dat ter plaatse de bebording conform wet- en regelgeving is geplaatst en aanwezig waren. Tussen de vorige schouw en de laatste schouw zijn geen onregelmatigheden geweest of melding gemaakt van onjuiste of ontbrekende bebording op deze locatie. Dit is mij gebleken bij raadpleging van ons systeem</w:t>
      </w:r>
    </w:p>
    <w:p w14:paraId="0850F8DE" w14:textId="79ECD2B7" w:rsidR="00655AAE" w:rsidRDefault="00655AAE" w:rsidP="009B1C3C">
      <w:pPr>
        <w:rPr>
          <w:b/>
          <w:bCs/>
        </w:rPr>
      </w:pPr>
      <w:r>
        <w:rPr>
          <w:b/>
          <w:bCs/>
        </w:rPr>
        <w:t>&lt;</w:t>
      </w:r>
      <w:proofErr w:type="gramStart"/>
      <w:r>
        <w:rPr>
          <w:b/>
          <w:bCs/>
        </w:rPr>
        <w:t>indien</w:t>
      </w:r>
      <w:proofErr w:type="gramEnd"/>
      <w:r>
        <w:rPr>
          <w:b/>
          <w:bCs/>
        </w:rPr>
        <w:t xml:space="preserve"> bebording ontbreekt of beschadigd is: omschrijf dit nader. Wat was er precies aan de hand, bij welke locaties. Na herstel: geef in het volgende schouw Proces-verbaal aan per welke datum het herstel heeft plaatsgevonden&gt; </w:t>
      </w:r>
    </w:p>
    <w:p w14:paraId="5FDBBE82" w14:textId="2F400338" w:rsidR="00655AAE" w:rsidRPr="00655AAE" w:rsidRDefault="00CF4005" w:rsidP="009B1C3C">
      <w:pPr>
        <w:rPr>
          <w:b/>
          <w:bCs/>
        </w:rPr>
      </w:pPr>
      <w:r>
        <w:t>Dit proces-verbaal is op ambtseed opgemaakt op d.d. te</w:t>
      </w:r>
      <w:r w:rsidR="009E7D49">
        <w:t xml:space="preserve"> </w:t>
      </w:r>
      <w:r w:rsidR="009E7D49" w:rsidRPr="002125C9">
        <w:rPr>
          <w:b/>
          <w:bCs/>
        </w:rPr>
        <w:t>&lt;plaatsnaam&gt;</w:t>
      </w:r>
    </w:p>
    <w:p w14:paraId="3A5F5F5E" w14:textId="1AFC67E8" w:rsidR="00951764" w:rsidRDefault="00CF4005" w:rsidP="00951764">
      <w:r>
        <w:t>Handtekening:</w:t>
      </w:r>
    </w:p>
    <w:tbl>
      <w:tblPr>
        <w:tblStyle w:val="TableGrid"/>
        <w:tblW w:w="0" w:type="auto"/>
        <w:tblLook w:val="04A0" w:firstRow="1" w:lastRow="0" w:firstColumn="1" w:lastColumn="0" w:noHBand="0" w:noVBand="1"/>
      </w:tblPr>
      <w:tblGrid>
        <w:gridCol w:w="4531"/>
        <w:gridCol w:w="4531"/>
      </w:tblGrid>
      <w:tr w:rsidR="009E7D49" w14:paraId="3C7B07BE" w14:textId="77777777" w:rsidTr="009E7D49">
        <w:tc>
          <w:tcPr>
            <w:tcW w:w="4531" w:type="dxa"/>
          </w:tcPr>
          <w:p w14:paraId="179CD482" w14:textId="2C59D4F2" w:rsidR="009E7D49" w:rsidRDefault="009E7D49" w:rsidP="00951764">
            <w:r>
              <w:t>Locatie:</w:t>
            </w:r>
          </w:p>
        </w:tc>
        <w:tc>
          <w:tcPr>
            <w:tcW w:w="4531" w:type="dxa"/>
          </w:tcPr>
          <w:p w14:paraId="76913A6B" w14:textId="0CC10B96" w:rsidR="009E7D49" w:rsidRPr="002125C9" w:rsidRDefault="009E7D49" w:rsidP="00951764">
            <w:pPr>
              <w:rPr>
                <w:b/>
                <w:bCs/>
              </w:rPr>
            </w:pPr>
            <w:r w:rsidRPr="002125C9">
              <w:rPr>
                <w:b/>
                <w:bCs/>
                <w:highlight w:val="yellow"/>
              </w:rPr>
              <w:t>&lt;</w:t>
            </w:r>
            <w:proofErr w:type="gramStart"/>
            <w:r w:rsidRPr="002125C9">
              <w:rPr>
                <w:b/>
                <w:bCs/>
                <w:highlight w:val="yellow"/>
              </w:rPr>
              <w:t>straatnaam</w:t>
            </w:r>
            <w:proofErr w:type="gramEnd"/>
            <w:r w:rsidRPr="002125C9">
              <w:rPr>
                <w:b/>
                <w:bCs/>
                <w:highlight w:val="yellow"/>
              </w:rPr>
              <w:t>&gt;</w:t>
            </w:r>
          </w:p>
        </w:tc>
      </w:tr>
      <w:tr w:rsidR="009E7D49" w14:paraId="26705A81" w14:textId="77777777" w:rsidTr="009E7D49">
        <w:tc>
          <w:tcPr>
            <w:tcW w:w="4531" w:type="dxa"/>
          </w:tcPr>
          <w:p w14:paraId="7D3B1B08" w14:textId="2312F1C1" w:rsidR="009E7D49" w:rsidRDefault="009E7D49" w:rsidP="00951764">
            <w:r>
              <w:t>Datum:</w:t>
            </w:r>
          </w:p>
        </w:tc>
        <w:tc>
          <w:tcPr>
            <w:tcW w:w="4531" w:type="dxa"/>
          </w:tcPr>
          <w:p w14:paraId="5F890421" w14:textId="0EC3CC28" w:rsidR="009E7D49" w:rsidRDefault="009E7D49" w:rsidP="00951764">
            <w:r>
              <w:t>d.d.</w:t>
            </w:r>
          </w:p>
        </w:tc>
      </w:tr>
      <w:tr w:rsidR="009E7D49" w14:paraId="4673D559" w14:textId="77777777" w:rsidTr="009E7D49">
        <w:tc>
          <w:tcPr>
            <w:tcW w:w="4531" w:type="dxa"/>
          </w:tcPr>
          <w:p w14:paraId="6A17A2EC" w14:textId="6B496B71" w:rsidR="009E7D49" w:rsidRDefault="009E7D49" w:rsidP="00951764">
            <w:r>
              <w:t>Bebording:</w:t>
            </w:r>
          </w:p>
        </w:tc>
        <w:tc>
          <w:tcPr>
            <w:tcW w:w="4531" w:type="dxa"/>
          </w:tcPr>
          <w:p w14:paraId="27D23624" w14:textId="11DF4B06" w:rsidR="009E7D49" w:rsidRDefault="009E7D49" w:rsidP="00951764"/>
        </w:tc>
      </w:tr>
      <w:tr w:rsidR="009E7D49" w14:paraId="6F3DA903" w14:textId="77777777" w:rsidTr="009E7D49">
        <w:tc>
          <w:tcPr>
            <w:tcW w:w="4531" w:type="dxa"/>
          </w:tcPr>
          <w:p w14:paraId="079D7FB7" w14:textId="28B784C9" w:rsidR="009E7D49" w:rsidRDefault="009E7D49" w:rsidP="00951764">
            <w:r>
              <w:t>Opmerking:</w:t>
            </w:r>
          </w:p>
        </w:tc>
        <w:tc>
          <w:tcPr>
            <w:tcW w:w="4531" w:type="dxa"/>
          </w:tcPr>
          <w:p w14:paraId="40393F49" w14:textId="77777777" w:rsidR="009E7D49" w:rsidRDefault="009E7D49" w:rsidP="00951764"/>
        </w:tc>
      </w:tr>
      <w:tr w:rsidR="009E7D49" w14:paraId="6E21DA9A" w14:textId="77777777" w:rsidTr="009E7D49">
        <w:tc>
          <w:tcPr>
            <w:tcW w:w="4531" w:type="dxa"/>
          </w:tcPr>
          <w:p w14:paraId="255B52A3" w14:textId="77777777" w:rsidR="009E7D49" w:rsidRDefault="009E7D49" w:rsidP="00951764"/>
        </w:tc>
        <w:tc>
          <w:tcPr>
            <w:tcW w:w="4531" w:type="dxa"/>
          </w:tcPr>
          <w:p w14:paraId="3B7E0F68" w14:textId="77777777" w:rsidR="009E7D49" w:rsidRDefault="009E7D49" w:rsidP="00951764"/>
        </w:tc>
      </w:tr>
      <w:tr w:rsidR="009E7D49" w14:paraId="01C2308D" w14:textId="77777777" w:rsidTr="009E7D49">
        <w:tc>
          <w:tcPr>
            <w:tcW w:w="4531" w:type="dxa"/>
          </w:tcPr>
          <w:p w14:paraId="56E4DB04" w14:textId="77777777" w:rsidR="009E7D49" w:rsidRDefault="009E7D49" w:rsidP="00951764"/>
        </w:tc>
        <w:tc>
          <w:tcPr>
            <w:tcW w:w="4531" w:type="dxa"/>
          </w:tcPr>
          <w:p w14:paraId="24B2FDE0" w14:textId="77777777" w:rsidR="009E7D49" w:rsidRDefault="009E7D49" w:rsidP="00951764"/>
        </w:tc>
      </w:tr>
    </w:tbl>
    <w:p w14:paraId="5971E02A" w14:textId="77777777" w:rsidR="009E7D49" w:rsidRDefault="009E7D49" w:rsidP="00951764"/>
    <w:p w14:paraId="49CB951D" w14:textId="374D3C23" w:rsidR="009E7D49" w:rsidRDefault="009E7D49" w:rsidP="00951764">
      <w:r>
        <w:t xml:space="preserve">Foto’s bebording schouw: </w:t>
      </w:r>
    </w:p>
    <w:p w14:paraId="1A4B0863" w14:textId="11E567DE" w:rsidR="00CF4005" w:rsidRDefault="00BA2FA9" w:rsidP="00951764">
      <w:pPr>
        <w:rPr>
          <w:b/>
          <w:bCs/>
          <w:i/>
          <w:iCs/>
        </w:rPr>
      </w:pPr>
      <w:r w:rsidRPr="002125C9">
        <w:rPr>
          <w:b/>
          <w:bCs/>
          <w:i/>
          <w:iCs/>
        </w:rPr>
        <w:lastRenderedPageBreak/>
        <w:t>&lt;Hier foto’s van de bebording plaatsen&gt;</w:t>
      </w:r>
    </w:p>
    <w:p w14:paraId="7D5411ED" w14:textId="3CADBB75" w:rsidR="007C41F0" w:rsidRPr="007F3D9A" w:rsidRDefault="008C3842" w:rsidP="007C41F0">
      <w:pPr>
        <w:pStyle w:val="Heading2"/>
        <w:rPr>
          <w:b/>
          <w:bCs/>
          <w:i/>
          <w:iCs/>
        </w:rPr>
      </w:pPr>
      <w:bookmarkStart w:id="45" w:name="_Toc144285332"/>
      <w:r w:rsidRPr="007F3D9A">
        <w:rPr>
          <w:b/>
          <w:bCs/>
        </w:rPr>
        <w:t>Bijlage 5 Bebordingsplan</w:t>
      </w:r>
      <w:bookmarkEnd w:id="45"/>
      <w:r w:rsidR="00B6417F" w:rsidRPr="007F3D9A">
        <w:rPr>
          <w:b/>
          <w:bCs/>
          <w:i/>
          <w:iCs/>
        </w:rPr>
        <w:t xml:space="preserve"> </w:t>
      </w:r>
    </w:p>
    <w:p w14:paraId="64180F49" w14:textId="52F9A423" w:rsidR="007C41F0" w:rsidRPr="007C41F0" w:rsidRDefault="007C41F0" w:rsidP="007C41F0">
      <w:pPr>
        <w:rPr>
          <w:b/>
          <w:bCs/>
          <w:i/>
          <w:iCs/>
        </w:rPr>
      </w:pPr>
      <w:r w:rsidRPr="007C41F0">
        <w:rPr>
          <w:b/>
          <w:bCs/>
        </w:rPr>
        <w:t>&lt;</w:t>
      </w:r>
      <w:r w:rsidRPr="007C41F0">
        <w:rPr>
          <w:b/>
          <w:bCs/>
          <w:i/>
          <w:iCs/>
        </w:rPr>
        <w:t xml:space="preserve">Hier komt een overzicht van de bebording voor de </w:t>
      </w:r>
      <w:r w:rsidR="00B223F3">
        <w:rPr>
          <w:b/>
          <w:bCs/>
          <w:i/>
          <w:iCs/>
        </w:rPr>
        <w:t>nul-emissie zone</w:t>
      </w:r>
      <w:r w:rsidRPr="007C41F0">
        <w:rPr>
          <w:b/>
          <w:bCs/>
          <w:i/>
          <w:iCs/>
        </w:rPr>
        <w:t>&gt;</w:t>
      </w:r>
    </w:p>
    <w:p w14:paraId="757C63EB" w14:textId="1B514FD0" w:rsidR="004640F8" w:rsidRPr="007F3D9A" w:rsidRDefault="004640F8" w:rsidP="004640F8">
      <w:pPr>
        <w:pStyle w:val="Heading2"/>
        <w:rPr>
          <w:b/>
          <w:bCs/>
        </w:rPr>
      </w:pPr>
      <w:bookmarkStart w:id="46" w:name="_Toc144285333"/>
      <w:r w:rsidRPr="007F3D9A">
        <w:rPr>
          <w:b/>
          <w:bCs/>
        </w:rPr>
        <w:t>Bijlage 6 Cameraplan</w:t>
      </w:r>
      <w:bookmarkEnd w:id="46"/>
      <w:r w:rsidRPr="007F3D9A">
        <w:rPr>
          <w:b/>
          <w:bCs/>
        </w:rPr>
        <w:t xml:space="preserve"> </w:t>
      </w:r>
    </w:p>
    <w:p w14:paraId="3A91C641" w14:textId="5E9F190E" w:rsidR="002125C9" w:rsidRPr="002125C9" w:rsidRDefault="007C41F0" w:rsidP="00951764">
      <w:pPr>
        <w:rPr>
          <w:b/>
          <w:bCs/>
          <w:i/>
          <w:iCs/>
        </w:rPr>
      </w:pPr>
      <w:r>
        <w:rPr>
          <w:b/>
          <w:bCs/>
          <w:i/>
          <w:iCs/>
        </w:rPr>
        <w:t>&lt;Hier komt een overzicht van de locaties van ANPR-camera’s&gt;</w:t>
      </w:r>
    </w:p>
    <w:p w14:paraId="19D044FB" w14:textId="6C52EC7C" w:rsidR="000D2E07" w:rsidRPr="000D2E07" w:rsidRDefault="000D2E07" w:rsidP="008C3842">
      <w:pPr>
        <w:pStyle w:val="Heading2"/>
      </w:pPr>
      <w:bookmarkStart w:id="47" w:name="_Toc144285334"/>
      <w:r>
        <w:t xml:space="preserve">Bijlage </w:t>
      </w:r>
      <w:r w:rsidR="004640F8">
        <w:t>7</w:t>
      </w:r>
      <w:r>
        <w:t xml:space="preserve"> Voorbeeld vooraankondigingsborden, borden en ANPR</w:t>
      </w:r>
      <w:bookmarkEnd w:id="47"/>
    </w:p>
    <w:p w14:paraId="7D737D16" w14:textId="5292AFE0" w:rsidR="000D2E07" w:rsidRPr="000D2E07" w:rsidRDefault="000D2E07" w:rsidP="000D2E07">
      <w:r>
        <w:rPr>
          <w:noProof/>
          <w:lang w:eastAsia="nl-NL"/>
        </w:rPr>
        <w:drawing>
          <wp:inline distT="0" distB="0" distL="0" distR="0" wp14:anchorId="6071FA04" wp14:editId="25796460">
            <wp:extent cx="5760720" cy="40065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006524"/>
                    </a:xfrm>
                    <a:prstGeom prst="rect">
                      <a:avLst/>
                    </a:prstGeom>
                  </pic:spPr>
                </pic:pic>
              </a:graphicData>
            </a:graphic>
          </wp:inline>
        </w:drawing>
      </w:r>
    </w:p>
    <w:p w14:paraId="75A983FC" w14:textId="00255719" w:rsidR="00D14D3D" w:rsidRDefault="00395EB4" w:rsidP="00D14D3D">
      <w:r w:rsidRPr="00305470">
        <w:rPr>
          <w:rFonts w:ascii="Arial" w:hAnsi="Arial" w:cs="Arial"/>
          <w:noProof/>
          <w:sz w:val="20"/>
          <w:szCs w:val="20"/>
        </w:rPr>
        <w:drawing>
          <wp:inline distT="0" distB="0" distL="0" distR="0" wp14:anchorId="1008D488" wp14:editId="3DCE2911">
            <wp:extent cx="1951990" cy="996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1990" cy="996315"/>
                    </a:xfrm>
                    <a:prstGeom prst="rect">
                      <a:avLst/>
                    </a:prstGeom>
                    <a:noFill/>
                    <a:ln>
                      <a:noFill/>
                    </a:ln>
                  </pic:spPr>
                </pic:pic>
              </a:graphicData>
            </a:graphic>
          </wp:inline>
        </w:drawing>
      </w:r>
      <w:r w:rsidR="00CA5405" w:rsidRPr="00305470">
        <w:rPr>
          <w:rFonts w:ascii="Arial" w:hAnsi="Arial" w:cs="Arial"/>
          <w:noProof/>
          <w:sz w:val="20"/>
          <w:szCs w:val="20"/>
        </w:rPr>
        <w:drawing>
          <wp:inline distT="0" distB="0" distL="0" distR="0" wp14:anchorId="338B058B" wp14:editId="77606675">
            <wp:extent cx="1365885" cy="1365885"/>
            <wp:effectExtent l="0" t="0" r="5715" b="5715"/>
            <wp:docPr id="11" name="Picture 11" descr="Verkeersbord verboden voor vrachtwagens en bestelbusjes reflecte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keersbord verboden voor vrachtwagens en bestelbusjes reflectere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a:ln>
                      <a:noFill/>
                    </a:ln>
                  </pic:spPr>
                </pic:pic>
              </a:graphicData>
            </a:graphic>
          </wp:inline>
        </w:drawing>
      </w:r>
    </w:p>
    <w:p w14:paraId="2EA11392" w14:textId="4388B8BF" w:rsidR="0001675C" w:rsidRPr="008617C1" w:rsidRDefault="008617C1" w:rsidP="008617C1">
      <w:pPr>
        <w:pStyle w:val="pf0"/>
        <w:rPr>
          <w:rFonts w:ascii="Segoe UI" w:hAnsi="Segoe UI" w:cs="Segoe UI"/>
          <w:sz w:val="18"/>
          <w:szCs w:val="18"/>
        </w:rPr>
      </w:pPr>
      <w:r>
        <w:rPr>
          <w:rStyle w:val="cf01"/>
        </w:rPr>
        <w:t xml:space="preserve">De nederlandse bebordingsdienst (NBD) heeft opdracht gekregen om de criteria voor de borden (inclusief vooraankondigingsborden) voor de zero-emissie zone te maken. De defintieve criteria voor de borden worden </w:t>
      </w:r>
      <w:r w:rsidR="00C067F9">
        <w:rPr>
          <w:rStyle w:val="cf01"/>
        </w:rPr>
        <w:t>eind Q2</w:t>
      </w:r>
      <w:r>
        <w:rPr>
          <w:rStyle w:val="cf01"/>
        </w:rPr>
        <w:t xml:space="preserve"> 2024 door de Nederlandse Bebordingsdienst (NBD) opgesteld) </w:t>
      </w:r>
    </w:p>
    <w:p w14:paraId="351E74C2" w14:textId="77777777" w:rsidR="009914D8" w:rsidRPr="009914D8" w:rsidRDefault="009914D8" w:rsidP="009914D8"/>
    <w:sectPr w:rsidR="009914D8" w:rsidRPr="009914D8" w:rsidSect="00857F3B">
      <w:headerReference w:type="default" r:id="rId18"/>
      <w:footerReference w:type="default" r:id="rId19"/>
      <w:head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0A43A" w14:textId="77777777" w:rsidR="00AA4786" w:rsidRDefault="00AA4786" w:rsidP="00EB1D76">
      <w:pPr>
        <w:spacing w:after="0" w:line="240" w:lineRule="auto"/>
      </w:pPr>
      <w:r>
        <w:separator/>
      </w:r>
    </w:p>
  </w:endnote>
  <w:endnote w:type="continuationSeparator" w:id="0">
    <w:p w14:paraId="141F93C7" w14:textId="77777777" w:rsidR="00AA4786" w:rsidRDefault="00AA4786" w:rsidP="00EB1D76">
      <w:pPr>
        <w:spacing w:after="0" w:line="240" w:lineRule="auto"/>
      </w:pPr>
      <w:r>
        <w:continuationSeparator/>
      </w:r>
    </w:p>
  </w:endnote>
  <w:endnote w:type="continuationNotice" w:id="1">
    <w:p w14:paraId="157D92C8" w14:textId="77777777" w:rsidR="00AA4786" w:rsidRDefault="00AA47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F932" w14:textId="689EBE9F" w:rsidR="00857F3B" w:rsidRDefault="00857F3B" w:rsidP="00857F3B">
    <w:pPr>
      <w:pStyle w:val="Footer"/>
      <w:jc w:val="right"/>
    </w:pPr>
    <w:r>
      <w:t>Versie: maart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AADAE" w14:textId="77777777" w:rsidR="00AA4786" w:rsidRDefault="00AA4786" w:rsidP="00EB1D76">
      <w:pPr>
        <w:spacing w:after="0" w:line="240" w:lineRule="auto"/>
      </w:pPr>
      <w:r>
        <w:separator/>
      </w:r>
    </w:p>
  </w:footnote>
  <w:footnote w:type="continuationSeparator" w:id="0">
    <w:p w14:paraId="39CA68C5" w14:textId="77777777" w:rsidR="00AA4786" w:rsidRDefault="00AA4786" w:rsidP="00EB1D76">
      <w:pPr>
        <w:spacing w:after="0" w:line="240" w:lineRule="auto"/>
      </w:pPr>
      <w:r>
        <w:continuationSeparator/>
      </w:r>
    </w:p>
  </w:footnote>
  <w:footnote w:type="continuationNotice" w:id="1">
    <w:p w14:paraId="27D90EC7" w14:textId="77777777" w:rsidR="00AA4786" w:rsidRDefault="00AA4786">
      <w:pPr>
        <w:spacing w:after="0" w:line="240" w:lineRule="auto"/>
      </w:pPr>
    </w:p>
  </w:footnote>
  <w:footnote w:id="2">
    <w:p w14:paraId="78AFDAE0" w14:textId="2B96F179" w:rsidR="00E95357" w:rsidRPr="00E95357" w:rsidRDefault="00EB1D76">
      <w:pPr>
        <w:pStyle w:val="FootnoteText"/>
        <w:rPr>
          <w:i/>
          <w:iCs/>
          <w:sz w:val="18"/>
          <w:szCs w:val="18"/>
        </w:rPr>
      </w:pPr>
      <w:r w:rsidRPr="00B96F8E">
        <w:rPr>
          <w:rStyle w:val="FootnoteReference"/>
          <w:i/>
          <w:iCs/>
          <w:sz w:val="18"/>
          <w:szCs w:val="18"/>
        </w:rPr>
        <w:footnoteRef/>
      </w:r>
      <w:r w:rsidRPr="00B96F8E">
        <w:rPr>
          <w:i/>
          <w:iCs/>
          <w:sz w:val="18"/>
          <w:szCs w:val="18"/>
        </w:rPr>
        <w:t xml:space="preserve"> Hierbinnen zijn de voertuigcategorieën uitgezonderd </w:t>
      </w:r>
      <w:r w:rsidR="00146EC0" w:rsidRPr="00DE404D">
        <w:rPr>
          <w:i/>
          <w:iCs/>
          <w:sz w:val="18"/>
          <w:szCs w:val="18"/>
        </w:rPr>
        <w:t>zoals vastgesteld in de brief aan de Tweede Kamer van de Staatsecretaris van Infrastructuur en Waterstaat van 5 oktober 2020 met kenmerk IENW/BSK-2020/191355.</w:t>
      </w:r>
      <w:r w:rsidRPr="00B96F8E">
        <w:rPr>
          <w:i/>
          <w:iCs/>
          <w:sz w:val="18"/>
          <w:szCs w:val="18"/>
        </w:rPr>
        <w:t xml:space="preserve"> </w:t>
      </w:r>
    </w:p>
  </w:footnote>
  <w:footnote w:id="3">
    <w:p w14:paraId="6B4E6268" w14:textId="506B4D40" w:rsidR="006834F8" w:rsidRPr="006834F8" w:rsidRDefault="006834F8">
      <w:pPr>
        <w:pStyle w:val="FootnoteText"/>
      </w:pPr>
      <w:r>
        <w:rPr>
          <w:rStyle w:val="FootnoteReference"/>
        </w:rPr>
        <w:footnoteRef/>
      </w:r>
      <w:r>
        <w:t xml:space="preserve"> </w:t>
      </w:r>
      <w:r w:rsidR="003D2EC5">
        <w:t xml:space="preserve">Er wordt onderzocht of bakwagens met een Datum van Eerste Toelating van 01-01-2017 tot 01-01-2020 zullen worden vrijgesteld van de </w:t>
      </w:r>
      <w:r w:rsidR="00B223F3">
        <w:t>Nul-emissie zone</w:t>
      </w:r>
      <w:r w:rsidR="003D2EC5">
        <w:t xml:space="preserve"> tot 01-01-2028. Op het moment van schrijven is dit nog niet definitief vastgesteld.</w:t>
      </w:r>
    </w:p>
  </w:footnote>
  <w:footnote w:id="4">
    <w:p w14:paraId="67DB7232" w14:textId="562B32F8" w:rsidR="00E46B13" w:rsidRPr="00E46B13" w:rsidRDefault="00E46B13">
      <w:pPr>
        <w:pStyle w:val="FootnoteText"/>
      </w:pPr>
      <w:r>
        <w:rPr>
          <w:rStyle w:val="FootnoteReference"/>
        </w:rPr>
        <w:footnoteRef/>
      </w:r>
      <w:r>
        <w:t xml:space="preserve"> De Nederlandse Bebordingsdienst (NBD) heeft opdracht gekregen om de criteria voor de borden (inclusief vooraankondigingsborden) voor de zero-emissie zone te maken. De definitieve criteria voor de borden worden eind Q2 2024 door de Nederlandse Bebordingsdienst opgesteld. </w:t>
      </w:r>
    </w:p>
  </w:footnote>
  <w:footnote w:id="5">
    <w:p w14:paraId="305DB1FF" w14:textId="77777777" w:rsidR="0022395C" w:rsidRDefault="0022395C" w:rsidP="0022395C">
      <w:pPr>
        <w:pStyle w:val="FootnoteText"/>
      </w:pPr>
      <w:r>
        <w:rPr>
          <w:rStyle w:val="FootnoteReference"/>
        </w:rPr>
        <w:footnoteRef/>
      </w:r>
      <w:r>
        <w:t xml:space="preserve"> In geval van overtredingen die zijn geconstateerd in het dubbele uur bij overgang van zomertijd naar</w:t>
      </w:r>
    </w:p>
    <w:p w14:paraId="4E0A1EA1" w14:textId="6929BED3" w:rsidR="0022395C" w:rsidRPr="0022395C" w:rsidRDefault="0022395C" w:rsidP="0022395C">
      <w:pPr>
        <w:pStyle w:val="FootnoteText"/>
      </w:pPr>
      <w:proofErr w:type="gramStart"/>
      <w:r>
        <w:t>wintertijd</w:t>
      </w:r>
      <w:proofErr w:type="gramEnd"/>
      <w:r>
        <w:t xml:space="preserve"> moet worden vermeld of het zomer- of wintertijd betreft dan wel worden overtredingen die in dit uur zijn geconstateerd niet ingevoerd in de TM-CJIB</w:t>
      </w:r>
    </w:p>
  </w:footnote>
  <w:footnote w:id="6">
    <w:p w14:paraId="35825625" w14:textId="63C53923" w:rsidR="0022395C" w:rsidRPr="009D5F5C" w:rsidRDefault="0022395C">
      <w:pPr>
        <w:pStyle w:val="FootnoteText"/>
      </w:pPr>
      <w:r>
        <w:rPr>
          <w:rStyle w:val="FootnoteReference"/>
        </w:rPr>
        <w:footnoteRef/>
      </w:r>
      <w:r>
        <w:t xml:space="preserve"> </w:t>
      </w:r>
      <w:r w:rsidRPr="0022395C">
        <w:t>Zie: publicaties.minienm.nl/documenten/beschrijvende-plaatsaanduiding-systematiek-bps-1994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0B2D" w14:textId="77777777" w:rsidR="00857F3B" w:rsidRDefault="00857F3B" w:rsidP="00857F3B">
    <w:pPr>
      <w:pStyle w:val="Header"/>
    </w:pPr>
    <w:r w:rsidRPr="00C713C9">
      <w:rPr>
        <w:noProof/>
        <w:lang w:eastAsia="nl-NL"/>
      </w:rPr>
      <mc:AlternateContent>
        <mc:Choice Requires="wps">
          <w:drawing>
            <wp:anchor distT="0" distB="0" distL="114300" distR="114300" simplePos="0" relativeHeight="251662336" behindDoc="0" locked="0" layoutInCell="1" allowOverlap="1" wp14:anchorId="44C7A8DF" wp14:editId="3AA63FAA">
              <wp:simplePos x="0" y="0"/>
              <wp:positionH relativeFrom="page">
                <wp:posOffset>-428576</wp:posOffset>
              </wp:positionH>
              <wp:positionV relativeFrom="page">
                <wp:posOffset>-105410</wp:posOffset>
              </wp:positionV>
              <wp:extent cx="8026400" cy="215900"/>
              <wp:effectExtent l="0" t="0" r="0" b="0"/>
              <wp:wrapNone/>
              <wp:docPr id="9" name="Rechthoek 3"/>
              <wp:cNvGraphicFramePr/>
              <a:graphic xmlns:a="http://schemas.openxmlformats.org/drawingml/2006/main">
                <a:graphicData uri="http://schemas.microsoft.com/office/word/2010/wordprocessingShape">
                  <wps:wsp>
                    <wps:cNvSpPr/>
                    <wps:spPr>
                      <a:xfrm>
                        <a:off x="0" y="0"/>
                        <a:ext cx="8026400" cy="215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4E190BB">
            <v:rect id="Rechthoek 3" style="position:absolute;margin-left:-33.75pt;margin-top:-8.3pt;width:632pt;height:1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0f0" stroked="f" strokeweight="1pt" w14:anchorId="600787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">
              <w10:wrap anchorx="page" anchory="page"/>
            </v:rect>
          </w:pict>
        </mc:Fallback>
      </mc:AlternateContent>
    </w:r>
    <w:r w:rsidRPr="00C713C9">
      <w:rPr>
        <w:noProof/>
        <w:lang w:eastAsia="nl-NL"/>
      </w:rPr>
      <w:drawing>
        <wp:anchor distT="0" distB="0" distL="114300" distR="114300" simplePos="0" relativeHeight="251663360" behindDoc="0" locked="0" layoutInCell="1" allowOverlap="1" wp14:anchorId="16E52FA2" wp14:editId="71610947">
          <wp:simplePos x="0" y="0"/>
          <wp:positionH relativeFrom="column">
            <wp:posOffset>4634083</wp:posOffset>
          </wp:positionH>
          <wp:positionV relativeFrom="paragraph">
            <wp:posOffset>-137795</wp:posOffset>
          </wp:positionV>
          <wp:extent cx="1209675" cy="368935"/>
          <wp:effectExtent l="0" t="0" r="9525" b="0"/>
          <wp:wrapSquare wrapText="bothSides"/>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368935"/>
                  </a:xfrm>
                  <a:prstGeom prst="rect">
                    <a:avLst/>
                  </a:prstGeom>
                </pic:spPr>
              </pic:pic>
            </a:graphicData>
          </a:graphic>
          <wp14:sizeRelH relativeFrom="margin">
            <wp14:pctWidth>0</wp14:pctWidth>
          </wp14:sizeRelH>
          <wp14:sizeRelV relativeFrom="margin">
            <wp14:pctHeight>0</wp14:pctHeight>
          </wp14:sizeRelV>
        </wp:anchor>
      </w:drawing>
    </w:r>
  </w:p>
  <w:p w14:paraId="6F93794A" w14:textId="77777777" w:rsidR="00857F3B" w:rsidRDefault="00857F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480CE" w14:textId="77777777" w:rsidR="00857F3B" w:rsidRDefault="00857F3B" w:rsidP="00857F3B">
    <w:pPr>
      <w:pStyle w:val="Header"/>
    </w:pPr>
    <w:r w:rsidRPr="00C713C9">
      <w:rPr>
        <w:noProof/>
        <w:lang w:eastAsia="nl-NL"/>
      </w:rPr>
      <mc:AlternateContent>
        <mc:Choice Requires="wps">
          <w:drawing>
            <wp:anchor distT="0" distB="0" distL="114300" distR="114300" simplePos="0" relativeHeight="251659264" behindDoc="0" locked="0" layoutInCell="1" allowOverlap="1" wp14:anchorId="305E4CAF" wp14:editId="2CB093FE">
              <wp:simplePos x="0" y="0"/>
              <wp:positionH relativeFrom="page">
                <wp:posOffset>-428576</wp:posOffset>
              </wp:positionH>
              <wp:positionV relativeFrom="page">
                <wp:posOffset>-105410</wp:posOffset>
              </wp:positionV>
              <wp:extent cx="8026400" cy="215900"/>
              <wp:effectExtent l="0" t="0" r="0" b="0"/>
              <wp:wrapNone/>
              <wp:docPr id="7" name="Rechthoek 3"/>
              <wp:cNvGraphicFramePr/>
              <a:graphic xmlns:a="http://schemas.openxmlformats.org/drawingml/2006/main">
                <a:graphicData uri="http://schemas.microsoft.com/office/word/2010/wordprocessingShape">
                  <wps:wsp>
                    <wps:cNvSpPr/>
                    <wps:spPr>
                      <a:xfrm>
                        <a:off x="0" y="0"/>
                        <a:ext cx="8026400" cy="215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45F660B">
            <v:rect id="Rechthoek 3" style="position:absolute;margin-left:-33.75pt;margin-top:-8.3pt;width:632pt;height:1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0f0" stroked="f" strokeweight="1pt" w14:anchorId="3125EC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">
              <w10:wrap anchorx="page" anchory="page"/>
            </v:rect>
          </w:pict>
        </mc:Fallback>
      </mc:AlternateContent>
    </w:r>
    <w:r w:rsidRPr="00C713C9">
      <w:rPr>
        <w:noProof/>
        <w:lang w:eastAsia="nl-NL"/>
      </w:rPr>
      <w:drawing>
        <wp:anchor distT="0" distB="0" distL="114300" distR="114300" simplePos="0" relativeHeight="251660288" behindDoc="0" locked="0" layoutInCell="1" allowOverlap="1" wp14:anchorId="0D2A3684" wp14:editId="277A251F">
          <wp:simplePos x="0" y="0"/>
          <wp:positionH relativeFrom="column">
            <wp:posOffset>4634083</wp:posOffset>
          </wp:positionH>
          <wp:positionV relativeFrom="paragraph">
            <wp:posOffset>-137795</wp:posOffset>
          </wp:positionV>
          <wp:extent cx="1209675" cy="368935"/>
          <wp:effectExtent l="0" t="0" r="9525" b="0"/>
          <wp:wrapSquare wrapText="bothSides"/>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368935"/>
                  </a:xfrm>
                  <a:prstGeom prst="rect">
                    <a:avLst/>
                  </a:prstGeom>
                </pic:spPr>
              </pic:pic>
            </a:graphicData>
          </a:graphic>
          <wp14:sizeRelH relativeFrom="margin">
            <wp14:pctWidth>0</wp14:pctWidth>
          </wp14:sizeRelH>
          <wp14:sizeRelV relativeFrom="margin">
            <wp14:pctHeight>0</wp14:pctHeight>
          </wp14:sizeRelV>
        </wp:anchor>
      </w:drawing>
    </w:r>
  </w:p>
  <w:p w14:paraId="749C09B1" w14:textId="61FB1F91" w:rsidR="00610D72" w:rsidRDefault="00610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0754"/>
    <w:multiLevelType w:val="hybridMultilevel"/>
    <w:tmpl w:val="C2D03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BF5F8E"/>
    <w:multiLevelType w:val="hybridMultilevel"/>
    <w:tmpl w:val="1B46BAA4"/>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 w15:restartNumberingAfterBreak="0">
    <w:nsid w:val="1DD23BA0"/>
    <w:multiLevelType w:val="hybridMultilevel"/>
    <w:tmpl w:val="4CACC508"/>
    <w:lvl w:ilvl="0" w:tplc="661815E6">
      <w:start w:val="1"/>
      <w:numFmt w:val="decimal"/>
      <w:lvlText w:val="%1."/>
      <w:lvlJc w:val="left"/>
      <w:pPr>
        <w:ind w:left="1020" w:hanging="360"/>
      </w:pPr>
    </w:lvl>
    <w:lvl w:ilvl="1" w:tplc="7982F51C">
      <w:start w:val="1"/>
      <w:numFmt w:val="decimal"/>
      <w:lvlText w:val="%2."/>
      <w:lvlJc w:val="left"/>
      <w:pPr>
        <w:ind w:left="1020" w:hanging="360"/>
      </w:pPr>
    </w:lvl>
    <w:lvl w:ilvl="2" w:tplc="F996A672">
      <w:start w:val="1"/>
      <w:numFmt w:val="decimal"/>
      <w:lvlText w:val="%3."/>
      <w:lvlJc w:val="left"/>
      <w:pPr>
        <w:ind w:left="1020" w:hanging="360"/>
      </w:pPr>
    </w:lvl>
    <w:lvl w:ilvl="3" w:tplc="E684DBDA">
      <w:start w:val="1"/>
      <w:numFmt w:val="decimal"/>
      <w:lvlText w:val="%4."/>
      <w:lvlJc w:val="left"/>
      <w:pPr>
        <w:ind w:left="1020" w:hanging="360"/>
      </w:pPr>
    </w:lvl>
    <w:lvl w:ilvl="4" w:tplc="B5F27CA4">
      <w:start w:val="1"/>
      <w:numFmt w:val="decimal"/>
      <w:lvlText w:val="%5."/>
      <w:lvlJc w:val="left"/>
      <w:pPr>
        <w:ind w:left="1020" w:hanging="360"/>
      </w:pPr>
    </w:lvl>
    <w:lvl w:ilvl="5" w:tplc="19DA0712">
      <w:start w:val="1"/>
      <w:numFmt w:val="decimal"/>
      <w:lvlText w:val="%6."/>
      <w:lvlJc w:val="left"/>
      <w:pPr>
        <w:ind w:left="1020" w:hanging="360"/>
      </w:pPr>
    </w:lvl>
    <w:lvl w:ilvl="6" w:tplc="8C9A5342">
      <w:start w:val="1"/>
      <w:numFmt w:val="decimal"/>
      <w:lvlText w:val="%7."/>
      <w:lvlJc w:val="left"/>
      <w:pPr>
        <w:ind w:left="1020" w:hanging="360"/>
      </w:pPr>
    </w:lvl>
    <w:lvl w:ilvl="7" w:tplc="87540D22">
      <w:start w:val="1"/>
      <w:numFmt w:val="decimal"/>
      <w:lvlText w:val="%8."/>
      <w:lvlJc w:val="left"/>
      <w:pPr>
        <w:ind w:left="1020" w:hanging="360"/>
      </w:pPr>
    </w:lvl>
    <w:lvl w:ilvl="8" w:tplc="4B462D8C">
      <w:start w:val="1"/>
      <w:numFmt w:val="decimal"/>
      <w:lvlText w:val="%9."/>
      <w:lvlJc w:val="left"/>
      <w:pPr>
        <w:ind w:left="1020" w:hanging="360"/>
      </w:pPr>
    </w:lvl>
  </w:abstractNum>
  <w:abstractNum w:abstractNumId="3" w15:restartNumberingAfterBreak="0">
    <w:nsid w:val="27C279D0"/>
    <w:multiLevelType w:val="hybridMultilevel"/>
    <w:tmpl w:val="3A620AC6"/>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9FC5F2A"/>
    <w:multiLevelType w:val="hybridMultilevel"/>
    <w:tmpl w:val="19541EDA"/>
    <w:lvl w:ilvl="0" w:tplc="A286612A">
      <w:start w:val="2"/>
      <w:numFmt w:val="bullet"/>
      <w:lvlText w:val="-"/>
      <w:lvlJc w:val="left"/>
      <w:pPr>
        <w:ind w:left="2500" w:hanging="360"/>
      </w:pPr>
      <w:rPr>
        <w:rFonts w:ascii="Calibri" w:eastAsiaTheme="minorHAnsi" w:hAnsi="Calibri" w:cs="Calibri"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2E733F76"/>
    <w:multiLevelType w:val="hybridMultilevel"/>
    <w:tmpl w:val="98EE75F0"/>
    <w:lvl w:ilvl="0" w:tplc="A286612A">
      <w:start w:val="2"/>
      <w:numFmt w:val="bullet"/>
      <w:lvlText w:val="-"/>
      <w:lvlJc w:val="left"/>
      <w:pPr>
        <w:ind w:left="1080" w:hanging="360"/>
      </w:pPr>
      <w:rPr>
        <w:rFonts w:ascii="Calibri" w:eastAsiaTheme="minorHAnsi" w:hAnsi="Calibri" w:cs="Calibri" w:hint="default"/>
      </w:rPr>
    </w:lvl>
    <w:lvl w:ilvl="1" w:tplc="04130003">
      <w:start w:val="1"/>
      <w:numFmt w:val="bullet"/>
      <w:lvlText w:val="o"/>
      <w:lvlJc w:val="left"/>
      <w:pPr>
        <w:ind w:left="740" w:hanging="360"/>
      </w:pPr>
      <w:rPr>
        <w:rFonts w:ascii="Courier New" w:hAnsi="Courier New" w:cs="Courier New" w:hint="default"/>
      </w:rPr>
    </w:lvl>
    <w:lvl w:ilvl="2" w:tplc="04130005" w:tentative="1">
      <w:start w:val="1"/>
      <w:numFmt w:val="bullet"/>
      <w:lvlText w:val=""/>
      <w:lvlJc w:val="left"/>
      <w:pPr>
        <w:ind w:left="1460" w:hanging="360"/>
      </w:pPr>
      <w:rPr>
        <w:rFonts w:ascii="Wingdings" w:hAnsi="Wingdings" w:hint="default"/>
      </w:rPr>
    </w:lvl>
    <w:lvl w:ilvl="3" w:tplc="04130001" w:tentative="1">
      <w:start w:val="1"/>
      <w:numFmt w:val="bullet"/>
      <w:lvlText w:val=""/>
      <w:lvlJc w:val="left"/>
      <w:pPr>
        <w:ind w:left="2180" w:hanging="360"/>
      </w:pPr>
      <w:rPr>
        <w:rFonts w:ascii="Symbol" w:hAnsi="Symbol" w:hint="default"/>
      </w:rPr>
    </w:lvl>
    <w:lvl w:ilvl="4" w:tplc="04130003" w:tentative="1">
      <w:start w:val="1"/>
      <w:numFmt w:val="bullet"/>
      <w:lvlText w:val="o"/>
      <w:lvlJc w:val="left"/>
      <w:pPr>
        <w:ind w:left="2900" w:hanging="360"/>
      </w:pPr>
      <w:rPr>
        <w:rFonts w:ascii="Courier New" w:hAnsi="Courier New" w:cs="Courier New" w:hint="default"/>
      </w:rPr>
    </w:lvl>
    <w:lvl w:ilvl="5" w:tplc="04130005" w:tentative="1">
      <w:start w:val="1"/>
      <w:numFmt w:val="bullet"/>
      <w:lvlText w:val=""/>
      <w:lvlJc w:val="left"/>
      <w:pPr>
        <w:ind w:left="3620" w:hanging="360"/>
      </w:pPr>
      <w:rPr>
        <w:rFonts w:ascii="Wingdings" w:hAnsi="Wingdings" w:hint="default"/>
      </w:rPr>
    </w:lvl>
    <w:lvl w:ilvl="6" w:tplc="04130001" w:tentative="1">
      <w:start w:val="1"/>
      <w:numFmt w:val="bullet"/>
      <w:lvlText w:val=""/>
      <w:lvlJc w:val="left"/>
      <w:pPr>
        <w:ind w:left="4340" w:hanging="360"/>
      </w:pPr>
      <w:rPr>
        <w:rFonts w:ascii="Symbol" w:hAnsi="Symbol" w:hint="default"/>
      </w:rPr>
    </w:lvl>
    <w:lvl w:ilvl="7" w:tplc="04130003" w:tentative="1">
      <w:start w:val="1"/>
      <w:numFmt w:val="bullet"/>
      <w:lvlText w:val="o"/>
      <w:lvlJc w:val="left"/>
      <w:pPr>
        <w:ind w:left="5060" w:hanging="360"/>
      </w:pPr>
      <w:rPr>
        <w:rFonts w:ascii="Courier New" w:hAnsi="Courier New" w:cs="Courier New" w:hint="default"/>
      </w:rPr>
    </w:lvl>
    <w:lvl w:ilvl="8" w:tplc="04130005" w:tentative="1">
      <w:start w:val="1"/>
      <w:numFmt w:val="bullet"/>
      <w:lvlText w:val=""/>
      <w:lvlJc w:val="left"/>
      <w:pPr>
        <w:ind w:left="5780" w:hanging="360"/>
      </w:pPr>
      <w:rPr>
        <w:rFonts w:ascii="Wingdings" w:hAnsi="Wingdings" w:hint="default"/>
      </w:rPr>
    </w:lvl>
  </w:abstractNum>
  <w:abstractNum w:abstractNumId="6" w15:restartNumberingAfterBreak="0">
    <w:nsid w:val="2FA470CC"/>
    <w:multiLevelType w:val="hybridMultilevel"/>
    <w:tmpl w:val="05F03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05B62D3"/>
    <w:multiLevelType w:val="multilevel"/>
    <w:tmpl w:val="E5B04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4F5B52"/>
    <w:multiLevelType w:val="hybridMultilevel"/>
    <w:tmpl w:val="C5B0A85C"/>
    <w:lvl w:ilvl="0" w:tplc="9C5E6F8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952C19"/>
    <w:multiLevelType w:val="hybridMultilevel"/>
    <w:tmpl w:val="078A88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98B20A3"/>
    <w:multiLevelType w:val="hybridMultilevel"/>
    <w:tmpl w:val="E4D2F25E"/>
    <w:lvl w:ilvl="0" w:tplc="CA968C36">
      <w:start w:val="1"/>
      <w:numFmt w:val="decimal"/>
      <w:lvlText w:val="%1."/>
      <w:lvlJc w:val="left"/>
      <w:pPr>
        <w:ind w:left="720" w:hanging="360"/>
      </w:pPr>
    </w:lvl>
    <w:lvl w:ilvl="1" w:tplc="6F16FA2A">
      <w:start w:val="1"/>
      <w:numFmt w:val="lowerLetter"/>
      <w:lvlText w:val="%2."/>
      <w:lvlJc w:val="left"/>
      <w:pPr>
        <w:ind w:left="1440" w:hanging="360"/>
      </w:pPr>
    </w:lvl>
    <w:lvl w:ilvl="2" w:tplc="B66E32C0">
      <w:start w:val="1"/>
      <w:numFmt w:val="lowerRoman"/>
      <w:lvlText w:val="%3."/>
      <w:lvlJc w:val="right"/>
      <w:pPr>
        <w:ind w:left="2160" w:hanging="180"/>
      </w:pPr>
    </w:lvl>
    <w:lvl w:ilvl="3" w:tplc="462A1E64">
      <w:start w:val="1"/>
      <w:numFmt w:val="decimal"/>
      <w:lvlText w:val="%4."/>
      <w:lvlJc w:val="left"/>
      <w:pPr>
        <w:ind w:left="2880" w:hanging="360"/>
      </w:pPr>
    </w:lvl>
    <w:lvl w:ilvl="4" w:tplc="62525044">
      <w:start w:val="1"/>
      <w:numFmt w:val="lowerLetter"/>
      <w:lvlText w:val="%5."/>
      <w:lvlJc w:val="left"/>
      <w:pPr>
        <w:ind w:left="3600" w:hanging="360"/>
      </w:pPr>
    </w:lvl>
    <w:lvl w:ilvl="5" w:tplc="B43E489C">
      <w:start w:val="1"/>
      <w:numFmt w:val="lowerRoman"/>
      <w:lvlText w:val="%6."/>
      <w:lvlJc w:val="right"/>
      <w:pPr>
        <w:ind w:left="4320" w:hanging="180"/>
      </w:pPr>
    </w:lvl>
    <w:lvl w:ilvl="6" w:tplc="F92E16E6">
      <w:start w:val="1"/>
      <w:numFmt w:val="decimal"/>
      <w:lvlText w:val="%7."/>
      <w:lvlJc w:val="left"/>
      <w:pPr>
        <w:ind w:left="5040" w:hanging="360"/>
      </w:pPr>
    </w:lvl>
    <w:lvl w:ilvl="7" w:tplc="CAF486A4">
      <w:start w:val="1"/>
      <w:numFmt w:val="lowerLetter"/>
      <w:lvlText w:val="%8."/>
      <w:lvlJc w:val="left"/>
      <w:pPr>
        <w:ind w:left="5760" w:hanging="360"/>
      </w:pPr>
    </w:lvl>
    <w:lvl w:ilvl="8" w:tplc="D0EA49A0">
      <w:start w:val="1"/>
      <w:numFmt w:val="lowerRoman"/>
      <w:lvlText w:val="%9."/>
      <w:lvlJc w:val="right"/>
      <w:pPr>
        <w:ind w:left="6480" w:hanging="180"/>
      </w:pPr>
    </w:lvl>
  </w:abstractNum>
  <w:abstractNum w:abstractNumId="11" w15:restartNumberingAfterBreak="0">
    <w:nsid w:val="4D700224"/>
    <w:multiLevelType w:val="hybridMultilevel"/>
    <w:tmpl w:val="0DBC352A"/>
    <w:lvl w:ilvl="0" w:tplc="57664F34">
      <w:numFmt w:val="bullet"/>
      <w:lvlText w:val="-"/>
      <w:lvlJc w:val="left"/>
      <w:pPr>
        <w:ind w:left="720" w:hanging="360"/>
      </w:pPr>
      <w:rPr>
        <w:rFonts w:ascii="Arial" w:eastAsia="Arial Unicode MS"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A0123B5"/>
    <w:multiLevelType w:val="multilevel"/>
    <w:tmpl w:val="FFFFFFFF"/>
    <w:styleLink w:val="List2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3" w15:restartNumberingAfterBreak="0">
    <w:nsid w:val="5AE42CEE"/>
    <w:multiLevelType w:val="multilevel"/>
    <w:tmpl w:val="39A86128"/>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5CEDC299"/>
    <w:multiLevelType w:val="hybridMultilevel"/>
    <w:tmpl w:val="01742044"/>
    <w:lvl w:ilvl="0" w:tplc="27C2955A">
      <w:start w:val="1"/>
      <w:numFmt w:val="bullet"/>
      <w:lvlText w:val="-"/>
      <w:lvlJc w:val="left"/>
      <w:pPr>
        <w:ind w:left="720" w:hanging="360"/>
      </w:pPr>
      <w:rPr>
        <w:rFonts w:ascii="Calibri" w:hAnsi="Calibri" w:hint="default"/>
      </w:rPr>
    </w:lvl>
    <w:lvl w:ilvl="1" w:tplc="3F2E1D08">
      <w:start w:val="1"/>
      <w:numFmt w:val="bullet"/>
      <w:lvlText w:val="o"/>
      <w:lvlJc w:val="left"/>
      <w:pPr>
        <w:ind w:left="1440" w:hanging="360"/>
      </w:pPr>
      <w:rPr>
        <w:rFonts w:ascii="Courier New" w:hAnsi="Courier New" w:hint="default"/>
      </w:rPr>
    </w:lvl>
    <w:lvl w:ilvl="2" w:tplc="253845A2">
      <w:start w:val="1"/>
      <w:numFmt w:val="bullet"/>
      <w:lvlText w:val=""/>
      <w:lvlJc w:val="left"/>
      <w:pPr>
        <w:ind w:left="2160" w:hanging="360"/>
      </w:pPr>
      <w:rPr>
        <w:rFonts w:ascii="Wingdings" w:hAnsi="Wingdings" w:hint="default"/>
      </w:rPr>
    </w:lvl>
    <w:lvl w:ilvl="3" w:tplc="D3585700">
      <w:start w:val="1"/>
      <w:numFmt w:val="bullet"/>
      <w:lvlText w:val=""/>
      <w:lvlJc w:val="left"/>
      <w:pPr>
        <w:ind w:left="2880" w:hanging="360"/>
      </w:pPr>
      <w:rPr>
        <w:rFonts w:ascii="Symbol" w:hAnsi="Symbol" w:hint="default"/>
      </w:rPr>
    </w:lvl>
    <w:lvl w:ilvl="4" w:tplc="16DC6B4E">
      <w:start w:val="1"/>
      <w:numFmt w:val="bullet"/>
      <w:lvlText w:val="o"/>
      <w:lvlJc w:val="left"/>
      <w:pPr>
        <w:ind w:left="3600" w:hanging="360"/>
      </w:pPr>
      <w:rPr>
        <w:rFonts w:ascii="Courier New" w:hAnsi="Courier New" w:hint="default"/>
      </w:rPr>
    </w:lvl>
    <w:lvl w:ilvl="5" w:tplc="010EC5DA">
      <w:start w:val="1"/>
      <w:numFmt w:val="bullet"/>
      <w:lvlText w:val=""/>
      <w:lvlJc w:val="left"/>
      <w:pPr>
        <w:ind w:left="4320" w:hanging="360"/>
      </w:pPr>
      <w:rPr>
        <w:rFonts w:ascii="Wingdings" w:hAnsi="Wingdings" w:hint="default"/>
      </w:rPr>
    </w:lvl>
    <w:lvl w:ilvl="6" w:tplc="F5E01F6A">
      <w:start w:val="1"/>
      <w:numFmt w:val="bullet"/>
      <w:lvlText w:val=""/>
      <w:lvlJc w:val="left"/>
      <w:pPr>
        <w:ind w:left="5040" w:hanging="360"/>
      </w:pPr>
      <w:rPr>
        <w:rFonts w:ascii="Symbol" w:hAnsi="Symbol" w:hint="default"/>
      </w:rPr>
    </w:lvl>
    <w:lvl w:ilvl="7" w:tplc="A776DF0C">
      <w:start w:val="1"/>
      <w:numFmt w:val="bullet"/>
      <w:lvlText w:val="o"/>
      <w:lvlJc w:val="left"/>
      <w:pPr>
        <w:ind w:left="5760" w:hanging="360"/>
      </w:pPr>
      <w:rPr>
        <w:rFonts w:ascii="Courier New" w:hAnsi="Courier New" w:hint="default"/>
      </w:rPr>
    </w:lvl>
    <w:lvl w:ilvl="8" w:tplc="83AE49B6">
      <w:start w:val="1"/>
      <w:numFmt w:val="bullet"/>
      <w:lvlText w:val=""/>
      <w:lvlJc w:val="left"/>
      <w:pPr>
        <w:ind w:left="6480" w:hanging="360"/>
      </w:pPr>
      <w:rPr>
        <w:rFonts w:ascii="Wingdings" w:hAnsi="Wingdings" w:hint="default"/>
      </w:rPr>
    </w:lvl>
  </w:abstractNum>
  <w:abstractNum w:abstractNumId="15" w15:restartNumberingAfterBreak="0">
    <w:nsid w:val="67CF2AA0"/>
    <w:multiLevelType w:val="hybridMultilevel"/>
    <w:tmpl w:val="FFE6AD66"/>
    <w:lvl w:ilvl="0" w:tplc="27C2955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20150E2"/>
    <w:multiLevelType w:val="hybridMultilevel"/>
    <w:tmpl w:val="E9748B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5010742"/>
    <w:multiLevelType w:val="hybridMultilevel"/>
    <w:tmpl w:val="EADA317A"/>
    <w:lvl w:ilvl="0" w:tplc="A286612A">
      <w:start w:val="2"/>
      <w:numFmt w:val="bullet"/>
      <w:lvlText w:val="-"/>
      <w:lvlJc w:val="left"/>
      <w:pPr>
        <w:ind w:left="1780" w:hanging="360"/>
      </w:pPr>
      <w:rPr>
        <w:rFonts w:ascii="Calibri" w:eastAsiaTheme="minorHAnsi" w:hAnsi="Calibri" w:cs="Calibri" w:hint="default"/>
      </w:rPr>
    </w:lvl>
    <w:lvl w:ilvl="1" w:tplc="04130003" w:tentative="1">
      <w:start w:val="1"/>
      <w:numFmt w:val="bullet"/>
      <w:lvlText w:val="o"/>
      <w:lvlJc w:val="left"/>
      <w:pPr>
        <w:ind w:left="2500" w:hanging="360"/>
      </w:pPr>
      <w:rPr>
        <w:rFonts w:ascii="Courier New" w:hAnsi="Courier New" w:cs="Courier New" w:hint="default"/>
      </w:rPr>
    </w:lvl>
    <w:lvl w:ilvl="2" w:tplc="04130005" w:tentative="1">
      <w:start w:val="1"/>
      <w:numFmt w:val="bullet"/>
      <w:lvlText w:val=""/>
      <w:lvlJc w:val="left"/>
      <w:pPr>
        <w:ind w:left="3220" w:hanging="360"/>
      </w:pPr>
      <w:rPr>
        <w:rFonts w:ascii="Wingdings" w:hAnsi="Wingdings" w:hint="default"/>
      </w:rPr>
    </w:lvl>
    <w:lvl w:ilvl="3" w:tplc="04130001" w:tentative="1">
      <w:start w:val="1"/>
      <w:numFmt w:val="bullet"/>
      <w:lvlText w:val=""/>
      <w:lvlJc w:val="left"/>
      <w:pPr>
        <w:ind w:left="3940" w:hanging="360"/>
      </w:pPr>
      <w:rPr>
        <w:rFonts w:ascii="Symbol" w:hAnsi="Symbol" w:hint="default"/>
      </w:rPr>
    </w:lvl>
    <w:lvl w:ilvl="4" w:tplc="04130003" w:tentative="1">
      <w:start w:val="1"/>
      <w:numFmt w:val="bullet"/>
      <w:lvlText w:val="o"/>
      <w:lvlJc w:val="left"/>
      <w:pPr>
        <w:ind w:left="4660" w:hanging="360"/>
      </w:pPr>
      <w:rPr>
        <w:rFonts w:ascii="Courier New" w:hAnsi="Courier New" w:cs="Courier New" w:hint="default"/>
      </w:rPr>
    </w:lvl>
    <w:lvl w:ilvl="5" w:tplc="04130005" w:tentative="1">
      <w:start w:val="1"/>
      <w:numFmt w:val="bullet"/>
      <w:lvlText w:val=""/>
      <w:lvlJc w:val="left"/>
      <w:pPr>
        <w:ind w:left="5380" w:hanging="360"/>
      </w:pPr>
      <w:rPr>
        <w:rFonts w:ascii="Wingdings" w:hAnsi="Wingdings" w:hint="default"/>
      </w:rPr>
    </w:lvl>
    <w:lvl w:ilvl="6" w:tplc="04130001" w:tentative="1">
      <w:start w:val="1"/>
      <w:numFmt w:val="bullet"/>
      <w:lvlText w:val=""/>
      <w:lvlJc w:val="left"/>
      <w:pPr>
        <w:ind w:left="6100" w:hanging="360"/>
      </w:pPr>
      <w:rPr>
        <w:rFonts w:ascii="Symbol" w:hAnsi="Symbol" w:hint="default"/>
      </w:rPr>
    </w:lvl>
    <w:lvl w:ilvl="7" w:tplc="04130003" w:tentative="1">
      <w:start w:val="1"/>
      <w:numFmt w:val="bullet"/>
      <w:lvlText w:val="o"/>
      <w:lvlJc w:val="left"/>
      <w:pPr>
        <w:ind w:left="6820" w:hanging="360"/>
      </w:pPr>
      <w:rPr>
        <w:rFonts w:ascii="Courier New" w:hAnsi="Courier New" w:cs="Courier New" w:hint="default"/>
      </w:rPr>
    </w:lvl>
    <w:lvl w:ilvl="8" w:tplc="04130005" w:tentative="1">
      <w:start w:val="1"/>
      <w:numFmt w:val="bullet"/>
      <w:lvlText w:val=""/>
      <w:lvlJc w:val="left"/>
      <w:pPr>
        <w:ind w:left="7540" w:hanging="360"/>
      </w:pPr>
      <w:rPr>
        <w:rFonts w:ascii="Wingdings" w:hAnsi="Wingdings" w:hint="default"/>
      </w:rPr>
    </w:lvl>
  </w:abstractNum>
  <w:abstractNum w:abstractNumId="18" w15:restartNumberingAfterBreak="0">
    <w:nsid w:val="783441CE"/>
    <w:multiLevelType w:val="hybridMultilevel"/>
    <w:tmpl w:val="61580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09028740">
    <w:abstractNumId w:val="13"/>
  </w:num>
  <w:num w:numId="2" w16cid:durableId="654257475">
    <w:abstractNumId w:val="6"/>
  </w:num>
  <w:num w:numId="3" w16cid:durableId="1843083295">
    <w:abstractNumId w:val="16"/>
  </w:num>
  <w:num w:numId="4" w16cid:durableId="1033462353">
    <w:abstractNumId w:val="18"/>
  </w:num>
  <w:num w:numId="5" w16cid:durableId="201943270">
    <w:abstractNumId w:val="11"/>
  </w:num>
  <w:num w:numId="6" w16cid:durableId="94519313">
    <w:abstractNumId w:val="12"/>
  </w:num>
  <w:num w:numId="7" w16cid:durableId="1821539836">
    <w:abstractNumId w:val="3"/>
  </w:num>
  <w:num w:numId="8" w16cid:durableId="1889101722">
    <w:abstractNumId w:val="0"/>
  </w:num>
  <w:num w:numId="9" w16cid:durableId="1708991563">
    <w:abstractNumId w:val="9"/>
  </w:num>
  <w:num w:numId="10" w16cid:durableId="477958693">
    <w:abstractNumId w:val="1"/>
  </w:num>
  <w:num w:numId="11" w16cid:durableId="514078872">
    <w:abstractNumId w:val="17"/>
  </w:num>
  <w:num w:numId="12" w16cid:durableId="520626220">
    <w:abstractNumId w:val="5"/>
  </w:num>
  <w:num w:numId="13" w16cid:durableId="1299217768">
    <w:abstractNumId w:val="4"/>
  </w:num>
  <w:num w:numId="14" w16cid:durableId="1175343896">
    <w:abstractNumId w:val="14"/>
  </w:num>
  <w:num w:numId="15" w16cid:durableId="340087149">
    <w:abstractNumId w:val="10"/>
  </w:num>
  <w:num w:numId="16" w16cid:durableId="1136678038">
    <w:abstractNumId w:val="8"/>
  </w:num>
  <w:num w:numId="17" w16cid:durableId="1347057917">
    <w:abstractNumId w:val="2"/>
  </w:num>
  <w:num w:numId="18" w16cid:durableId="1341856341">
    <w:abstractNumId w:val="15"/>
  </w:num>
  <w:num w:numId="19" w16cid:durableId="203457550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sper Prinsen">
    <w15:presenceInfo w15:providerId="AD" w15:userId="S::casper.prinsen@rhdhv.com::96ae3fa5-7412-4276-9161-bd3c49ed26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D3D"/>
    <w:rsid w:val="000157DA"/>
    <w:rsid w:val="0001675C"/>
    <w:rsid w:val="000169C3"/>
    <w:rsid w:val="00030585"/>
    <w:rsid w:val="000314E8"/>
    <w:rsid w:val="00042CCE"/>
    <w:rsid w:val="000475D6"/>
    <w:rsid w:val="000562EE"/>
    <w:rsid w:val="0005688C"/>
    <w:rsid w:val="000A2E93"/>
    <w:rsid w:val="000A4861"/>
    <w:rsid w:val="000B555F"/>
    <w:rsid w:val="000C0595"/>
    <w:rsid w:val="000D2E07"/>
    <w:rsid w:val="000D3EE9"/>
    <w:rsid w:val="000D40A5"/>
    <w:rsid w:val="000D546F"/>
    <w:rsid w:val="000F16F6"/>
    <w:rsid w:val="000F5C4C"/>
    <w:rsid w:val="00106D96"/>
    <w:rsid w:val="00112222"/>
    <w:rsid w:val="00113DC8"/>
    <w:rsid w:val="00114F64"/>
    <w:rsid w:val="00116193"/>
    <w:rsid w:val="00134473"/>
    <w:rsid w:val="00146EC0"/>
    <w:rsid w:val="0015404D"/>
    <w:rsid w:val="00154A8C"/>
    <w:rsid w:val="00156C12"/>
    <w:rsid w:val="001620C8"/>
    <w:rsid w:val="001679CA"/>
    <w:rsid w:val="001742A6"/>
    <w:rsid w:val="00182A5D"/>
    <w:rsid w:val="001872B7"/>
    <w:rsid w:val="0018750D"/>
    <w:rsid w:val="00193251"/>
    <w:rsid w:val="00196EFC"/>
    <w:rsid w:val="00197612"/>
    <w:rsid w:val="001B3F0C"/>
    <w:rsid w:val="001B5ADB"/>
    <w:rsid w:val="001E269E"/>
    <w:rsid w:val="001F7A22"/>
    <w:rsid w:val="002125C9"/>
    <w:rsid w:val="00215825"/>
    <w:rsid w:val="0022395C"/>
    <w:rsid w:val="0023373C"/>
    <w:rsid w:val="00234F15"/>
    <w:rsid w:val="002357B9"/>
    <w:rsid w:val="002517E7"/>
    <w:rsid w:val="0026355A"/>
    <w:rsid w:val="002648AD"/>
    <w:rsid w:val="00264C3D"/>
    <w:rsid w:val="00286876"/>
    <w:rsid w:val="00292339"/>
    <w:rsid w:val="00294946"/>
    <w:rsid w:val="002A1D2F"/>
    <w:rsid w:val="002A27A2"/>
    <w:rsid w:val="002B4365"/>
    <w:rsid w:val="002C08E9"/>
    <w:rsid w:val="002D4401"/>
    <w:rsid w:val="002D5611"/>
    <w:rsid w:val="002F3A3D"/>
    <w:rsid w:val="00307924"/>
    <w:rsid w:val="00326193"/>
    <w:rsid w:val="0033435D"/>
    <w:rsid w:val="00344E67"/>
    <w:rsid w:val="00347285"/>
    <w:rsid w:val="003521FE"/>
    <w:rsid w:val="00354432"/>
    <w:rsid w:val="003575B8"/>
    <w:rsid w:val="00365A0D"/>
    <w:rsid w:val="003862BA"/>
    <w:rsid w:val="00387B0E"/>
    <w:rsid w:val="00395EB4"/>
    <w:rsid w:val="003B4EFA"/>
    <w:rsid w:val="003B7806"/>
    <w:rsid w:val="003C1156"/>
    <w:rsid w:val="003D2EC5"/>
    <w:rsid w:val="003D3674"/>
    <w:rsid w:val="003D4F83"/>
    <w:rsid w:val="003D6930"/>
    <w:rsid w:val="003D6B87"/>
    <w:rsid w:val="003D7835"/>
    <w:rsid w:val="003E1508"/>
    <w:rsid w:val="003E29AF"/>
    <w:rsid w:val="003F2F7A"/>
    <w:rsid w:val="003F3508"/>
    <w:rsid w:val="004049AC"/>
    <w:rsid w:val="00411D5E"/>
    <w:rsid w:val="004138AA"/>
    <w:rsid w:val="0041505B"/>
    <w:rsid w:val="00435EAF"/>
    <w:rsid w:val="00442AD6"/>
    <w:rsid w:val="004509A4"/>
    <w:rsid w:val="004640F8"/>
    <w:rsid w:val="004755FC"/>
    <w:rsid w:val="004819C9"/>
    <w:rsid w:val="0049284C"/>
    <w:rsid w:val="004B2719"/>
    <w:rsid w:val="004B2BCF"/>
    <w:rsid w:val="004B344D"/>
    <w:rsid w:val="004B5677"/>
    <w:rsid w:val="004C0D91"/>
    <w:rsid w:val="004D002F"/>
    <w:rsid w:val="004D614A"/>
    <w:rsid w:val="004D6B21"/>
    <w:rsid w:val="004E5594"/>
    <w:rsid w:val="004E5D44"/>
    <w:rsid w:val="00506A27"/>
    <w:rsid w:val="00507D2A"/>
    <w:rsid w:val="0052656E"/>
    <w:rsid w:val="00532EAA"/>
    <w:rsid w:val="0053545B"/>
    <w:rsid w:val="005454F8"/>
    <w:rsid w:val="00552F54"/>
    <w:rsid w:val="005553DB"/>
    <w:rsid w:val="00557D63"/>
    <w:rsid w:val="005620DB"/>
    <w:rsid w:val="005656A4"/>
    <w:rsid w:val="005672D9"/>
    <w:rsid w:val="005677E3"/>
    <w:rsid w:val="00571960"/>
    <w:rsid w:val="00581C0F"/>
    <w:rsid w:val="00581D83"/>
    <w:rsid w:val="00585703"/>
    <w:rsid w:val="005A111F"/>
    <w:rsid w:val="005A4E9C"/>
    <w:rsid w:val="005B3393"/>
    <w:rsid w:val="005C1A32"/>
    <w:rsid w:val="005D7E01"/>
    <w:rsid w:val="005E6210"/>
    <w:rsid w:val="00600372"/>
    <w:rsid w:val="00610D72"/>
    <w:rsid w:val="00615ED9"/>
    <w:rsid w:val="00620FA4"/>
    <w:rsid w:val="00641DFE"/>
    <w:rsid w:val="006464B1"/>
    <w:rsid w:val="00651A11"/>
    <w:rsid w:val="006525A3"/>
    <w:rsid w:val="00655AAE"/>
    <w:rsid w:val="006572BC"/>
    <w:rsid w:val="006576A6"/>
    <w:rsid w:val="00665753"/>
    <w:rsid w:val="0067120A"/>
    <w:rsid w:val="0067692D"/>
    <w:rsid w:val="00677642"/>
    <w:rsid w:val="006834F8"/>
    <w:rsid w:val="00683CEB"/>
    <w:rsid w:val="006848FF"/>
    <w:rsid w:val="006859B0"/>
    <w:rsid w:val="0068753F"/>
    <w:rsid w:val="00690BB7"/>
    <w:rsid w:val="006B1797"/>
    <w:rsid w:val="006B5C0E"/>
    <w:rsid w:val="006C3E27"/>
    <w:rsid w:val="006D56F3"/>
    <w:rsid w:val="006E71CF"/>
    <w:rsid w:val="006F1543"/>
    <w:rsid w:val="006F15F8"/>
    <w:rsid w:val="00705FFA"/>
    <w:rsid w:val="007153B2"/>
    <w:rsid w:val="0072086C"/>
    <w:rsid w:val="00724C7A"/>
    <w:rsid w:val="00725ECF"/>
    <w:rsid w:val="00745179"/>
    <w:rsid w:val="00751CC3"/>
    <w:rsid w:val="007535F7"/>
    <w:rsid w:val="007651F4"/>
    <w:rsid w:val="0079185D"/>
    <w:rsid w:val="00794218"/>
    <w:rsid w:val="007B1E45"/>
    <w:rsid w:val="007B4D87"/>
    <w:rsid w:val="007C41F0"/>
    <w:rsid w:val="007C4698"/>
    <w:rsid w:val="007C4E64"/>
    <w:rsid w:val="007D50B4"/>
    <w:rsid w:val="007F0F8E"/>
    <w:rsid w:val="007F3D9A"/>
    <w:rsid w:val="007F54EE"/>
    <w:rsid w:val="007F6F58"/>
    <w:rsid w:val="007F7774"/>
    <w:rsid w:val="00812E60"/>
    <w:rsid w:val="00815C6F"/>
    <w:rsid w:val="00820C56"/>
    <w:rsid w:val="00820FDD"/>
    <w:rsid w:val="00823E18"/>
    <w:rsid w:val="008353A1"/>
    <w:rsid w:val="00840A3E"/>
    <w:rsid w:val="00841112"/>
    <w:rsid w:val="00842826"/>
    <w:rsid w:val="00850F37"/>
    <w:rsid w:val="00854885"/>
    <w:rsid w:val="00857F3B"/>
    <w:rsid w:val="008617C1"/>
    <w:rsid w:val="00861EE6"/>
    <w:rsid w:val="00867775"/>
    <w:rsid w:val="00871EE5"/>
    <w:rsid w:val="00873923"/>
    <w:rsid w:val="00880810"/>
    <w:rsid w:val="008868DA"/>
    <w:rsid w:val="00896455"/>
    <w:rsid w:val="008B0970"/>
    <w:rsid w:val="008B10A1"/>
    <w:rsid w:val="008C3842"/>
    <w:rsid w:val="008C3FE2"/>
    <w:rsid w:val="008C5AB7"/>
    <w:rsid w:val="008C68FC"/>
    <w:rsid w:val="008D2D87"/>
    <w:rsid w:val="008E6D1B"/>
    <w:rsid w:val="008F515A"/>
    <w:rsid w:val="008F5E89"/>
    <w:rsid w:val="00910E66"/>
    <w:rsid w:val="00913CB0"/>
    <w:rsid w:val="00920A14"/>
    <w:rsid w:val="00930B87"/>
    <w:rsid w:val="009310B9"/>
    <w:rsid w:val="00934800"/>
    <w:rsid w:val="00936C95"/>
    <w:rsid w:val="00942315"/>
    <w:rsid w:val="00951764"/>
    <w:rsid w:val="00954C44"/>
    <w:rsid w:val="00973CFB"/>
    <w:rsid w:val="009747B5"/>
    <w:rsid w:val="00984FED"/>
    <w:rsid w:val="00986BC9"/>
    <w:rsid w:val="00987A4D"/>
    <w:rsid w:val="00990B25"/>
    <w:rsid w:val="009914D8"/>
    <w:rsid w:val="00995AA2"/>
    <w:rsid w:val="009A2C9C"/>
    <w:rsid w:val="009B1C3C"/>
    <w:rsid w:val="009B78AE"/>
    <w:rsid w:val="009D06FE"/>
    <w:rsid w:val="009D36FA"/>
    <w:rsid w:val="009D533E"/>
    <w:rsid w:val="009D5F5C"/>
    <w:rsid w:val="009D6995"/>
    <w:rsid w:val="009D6DD7"/>
    <w:rsid w:val="009E0876"/>
    <w:rsid w:val="009E313B"/>
    <w:rsid w:val="009E7D49"/>
    <w:rsid w:val="009F4BD3"/>
    <w:rsid w:val="009F700D"/>
    <w:rsid w:val="009F7675"/>
    <w:rsid w:val="009F7A3F"/>
    <w:rsid w:val="009F7D82"/>
    <w:rsid w:val="00A010D9"/>
    <w:rsid w:val="00A042B1"/>
    <w:rsid w:val="00A0462D"/>
    <w:rsid w:val="00A07136"/>
    <w:rsid w:val="00A104B2"/>
    <w:rsid w:val="00A11647"/>
    <w:rsid w:val="00A12F10"/>
    <w:rsid w:val="00A14A8A"/>
    <w:rsid w:val="00A22EC3"/>
    <w:rsid w:val="00A23687"/>
    <w:rsid w:val="00A26343"/>
    <w:rsid w:val="00A60374"/>
    <w:rsid w:val="00A67885"/>
    <w:rsid w:val="00A74967"/>
    <w:rsid w:val="00A824E5"/>
    <w:rsid w:val="00A84BB1"/>
    <w:rsid w:val="00A93BD2"/>
    <w:rsid w:val="00AA4786"/>
    <w:rsid w:val="00AB4036"/>
    <w:rsid w:val="00AC14F9"/>
    <w:rsid w:val="00AD1928"/>
    <w:rsid w:val="00AD2FA3"/>
    <w:rsid w:val="00AD3149"/>
    <w:rsid w:val="00AD6E1D"/>
    <w:rsid w:val="00AE0C83"/>
    <w:rsid w:val="00AE3255"/>
    <w:rsid w:val="00AE746D"/>
    <w:rsid w:val="00AF60FE"/>
    <w:rsid w:val="00AF7E22"/>
    <w:rsid w:val="00B104B0"/>
    <w:rsid w:val="00B108DD"/>
    <w:rsid w:val="00B17199"/>
    <w:rsid w:val="00B22293"/>
    <w:rsid w:val="00B223F3"/>
    <w:rsid w:val="00B22BBD"/>
    <w:rsid w:val="00B23482"/>
    <w:rsid w:val="00B3230F"/>
    <w:rsid w:val="00B34039"/>
    <w:rsid w:val="00B6363A"/>
    <w:rsid w:val="00B6417F"/>
    <w:rsid w:val="00B66287"/>
    <w:rsid w:val="00B66FAE"/>
    <w:rsid w:val="00B771D5"/>
    <w:rsid w:val="00B90DD3"/>
    <w:rsid w:val="00B9580E"/>
    <w:rsid w:val="00B96F8E"/>
    <w:rsid w:val="00BA2FA9"/>
    <w:rsid w:val="00BB1331"/>
    <w:rsid w:val="00BC008B"/>
    <w:rsid w:val="00BC3597"/>
    <w:rsid w:val="00BC3D36"/>
    <w:rsid w:val="00BD5C97"/>
    <w:rsid w:val="00BE3C87"/>
    <w:rsid w:val="00BE43BA"/>
    <w:rsid w:val="00BE53CA"/>
    <w:rsid w:val="00BF6897"/>
    <w:rsid w:val="00C067F9"/>
    <w:rsid w:val="00C11E08"/>
    <w:rsid w:val="00C11EAB"/>
    <w:rsid w:val="00C26A32"/>
    <w:rsid w:val="00C35B9F"/>
    <w:rsid w:val="00C5115C"/>
    <w:rsid w:val="00C579CD"/>
    <w:rsid w:val="00C75404"/>
    <w:rsid w:val="00C803DC"/>
    <w:rsid w:val="00C81728"/>
    <w:rsid w:val="00C91F4C"/>
    <w:rsid w:val="00C9352C"/>
    <w:rsid w:val="00CA02ED"/>
    <w:rsid w:val="00CA5405"/>
    <w:rsid w:val="00CB3B9A"/>
    <w:rsid w:val="00CB5E3A"/>
    <w:rsid w:val="00CC46BC"/>
    <w:rsid w:val="00CC7CCD"/>
    <w:rsid w:val="00CD292A"/>
    <w:rsid w:val="00CD452D"/>
    <w:rsid w:val="00CE26C4"/>
    <w:rsid w:val="00CE5B95"/>
    <w:rsid w:val="00CF4005"/>
    <w:rsid w:val="00CF5964"/>
    <w:rsid w:val="00D12D49"/>
    <w:rsid w:val="00D14D3D"/>
    <w:rsid w:val="00D33A3D"/>
    <w:rsid w:val="00D403D6"/>
    <w:rsid w:val="00D533C5"/>
    <w:rsid w:val="00D627F8"/>
    <w:rsid w:val="00D8201E"/>
    <w:rsid w:val="00D826C4"/>
    <w:rsid w:val="00D90087"/>
    <w:rsid w:val="00D90802"/>
    <w:rsid w:val="00D955B2"/>
    <w:rsid w:val="00D97F05"/>
    <w:rsid w:val="00DA48E4"/>
    <w:rsid w:val="00DB3CF3"/>
    <w:rsid w:val="00DB6060"/>
    <w:rsid w:val="00DC0182"/>
    <w:rsid w:val="00DC105B"/>
    <w:rsid w:val="00DC37B4"/>
    <w:rsid w:val="00DC5322"/>
    <w:rsid w:val="00DD765D"/>
    <w:rsid w:val="00DE348E"/>
    <w:rsid w:val="00DE404D"/>
    <w:rsid w:val="00DE70F8"/>
    <w:rsid w:val="00E01537"/>
    <w:rsid w:val="00E11C69"/>
    <w:rsid w:val="00E1457F"/>
    <w:rsid w:val="00E154B3"/>
    <w:rsid w:val="00E311D1"/>
    <w:rsid w:val="00E32470"/>
    <w:rsid w:val="00E338A4"/>
    <w:rsid w:val="00E347F9"/>
    <w:rsid w:val="00E41D4F"/>
    <w:rsid w:val="00E45E23"/>
    <w:rsid w:val="00E46B13"/>
    <w:rsid w:val="00E50715"/>
    <w:rsid w:val="00E5247D"/>
    <w:rsid w:val="00E66DB1"/>
    <w:rsid w:val="00E81796"/>
    <w:rsid w:val="00E90488"/>
    <w:rsid w:val="00E95357"/>
    <w:rsid w:val="00E977F9"/>
    <w:rsid w:val="00EA2C54"/>
    <w:rsid w:val="00EB1D76"/>
    <w:rsid w:val="00EB48F5"/>
    <w:rsid w:val="00EB690A"/>
    <w:rsid w:val="00ED304B"/>
    <w:rsid w:val="00ED3AEB"/>
    <w:rsid w:val="00EE1D4F"/>
    <w:rsid w:val="00EE3273"/>
    <w:rsid w:val="00EF6E0B"/>
    <w:rsid w:val="00EF75A1"/>
    <w:rsid w:val="00F02AA2"/>
    <w:rsid w:val="00F06FC6"/>
    <w:rsid w:val="00F155D6"/>
    <w:rsid w:val="00F22D8A"/>
    <w:rsid w:val="00F2573A"/>
    <w:rsid w:val="00F2733B"/>
    <w:rsid w:val="00F37DFA"/>
    <w:rsid w:val="00F44BAB"/>
    <w:rsid w:val="00F55D69"/>
    <w:rsid w:val="00F61660"/>
    <w:rsid w:val="00F642EA"/>
    <w:rsid w:val="00F65453"/>
    <w:rsid w:val="00F65942"/>
    <w:rsid w:val="00F6709D"/>
    <w:rsid w:val="00F67AB3"/>
    <w:rsid w:val="00F9408F"/>
    <w:rsid w:val="00F9673C"/>
    <w:rsid w:val="00F971DA"/>
    <w:rsid w:val="00FB653B"/>
    <w:rsid w:val="00FC62F6"/>
    <w:rsid w:val="00FE45EA"/>
    <w:rsid w:val="00FF5BC3"/>
    <w:rsid w:val="00FF5E3D"/>
    <w:rsid w:val="013297A8"/>
    <w:rsid w:val="021A9200"/>
    <w:rsid w:val="059410F0"/>
    <w:rsid w:val="0A49696A"/>
    <w:rsid w:val="0EDD5825"/>
    <w:rsid w:val="108E7FE7"/>
    <w:rsid w:val="12D5139B"/>
    <w:rsid w:val="1447A74A"/>
    <w:rsid w:val="16577968"/>
    <w:rsid w:val="1B2DD940"/>
    <w:rsid w:val="1DC227F7"/>
    <w:rsid w:val="1F01D910"/>
    <w:rsid w:val="1F3E4BFC"/>
    <w:rsid w:val="27A232F3"/>
    <w:rsid w:val="29CF957D"/>
    <w:rsid w:val="2B233560"/>
    <w:rsid w:val="309E706B"/>
    <w:rsid w:val="314FCD59"/>
    <w:rsid w:val="336E4867"/>
    <w:rsid w:val="3B5E27D4"/>
    <w:rsid w:val="40D2007B"/>
    <w:rsid w:val="40F10368"/>
    <w:rsid w:val="44180CF7"/>
    <w:rsid w:val="475799CC"/>
    <w:rsid w:val="47F7F63A"/>
    <w:rsid w:val="49B78B06"/>
    <w:rsid w:val="51D02FF4"/>
    <w:rsid w:val="566865F9"/>
    <w:rsid w:val="567CE5B1"/>
    <w:rsid w:val="56B9589D"/>
    <w:rsid w:val="571EB4FD"/>
    <w:rsid w:val="5C1DF06C"/>
    <w:rsid w:val="5DC7EE23"/>
    <w:rsid w:val="60BA2BC1"/>
    <w:rsid w:val="6380DAED"/>
    <w:rsid w:val="6677CA0E"/>
    <w:rsid w:val="66B1DB56"/>
    <w:rsid w:val="70470167"/>
    <w:rsid w:val="72ECC9A4"/>
    <w:rsid w:val="7C6629F4"/>
    <w:rsid w:val="7FB00C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0DAC5"/>
  <w15:chartTrackingRefBased/>
  <w15:docId w15:val="{971DD714-F9D4-4C74-B737-D2A4C52C1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842"/>
  </w:style>
  <w:style w:type="paragraph" w:styleId="Heading1">
    <w:name w:val="heading 1"/>
    <w:basedOn w:val="Normal"/>
    <w:next w:val="Normal"/>
    <w:link w:val="Heading1Char"/>
    <w:uiPriority w:val="9"/>
    <w:qFormat/>
    <w:rsid w:val="00D14D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4D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F16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4D3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14D3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F7A3F"/>
    <w:pPr>
      <w:ind w:left="720"/>
      <w:contextualSpacing/>
    </w:pPr>
  </w:style>
  <w:style w:type="character" w:styleId="CommentReference">
    <w:name w:val="annotation reference"/>
    <w:basedOn w:val="DefaultParagraphFont"/>
    <w:uiPriority w:val="99"/>
    <w:semiHidden/>
    <w:unhideWhenUsed/>
    <w:rsid w:val="0041505B"/>
    <w:rPr>
      <w:sz w:val="16"/>
      <w:szCs w:val="16"/>
    </w:rPr>
  </w:style>
  <w:style w:type="paragraph" w:styleId="CommentText">
    <w:name w:val="annotation text"/>
    <w:basedOn w:val="Normal"/>
    <w:link w:val="CommentTextChar"/>
    <w:uiPriority w:val="99"/>
    <w:unhideWhenUsed/>
    <w:rsid w:val="0041505B"/>
    <w:pPr>
      <w:spacing w:line="240" w:lineRule="auto"/>
    </w:pPr>
    <w:rPr>
      <w:sz w:val="20"/>
      <w:szCs w:val="20"/>
    </w:rPr>
  </w:style>
  <w:style w:type="character" w:customStyle="1" w:styleId="CommentTextChar">
    <w:name w:val="Comment Text Char"/>
    <w:basedOn w:val="DefaultParagraphFont"/>
    <w:link w:val="CommentText"/>
    <w:uiPriority w:val="99"/>
    <w:rsid w:val="0041505B"/>
    <w:rPr>
      <w:sz w:val="20"/>
      <w:szCs w:val="20"/>
    </w:rPr>
  </w:style>
  <w:style w:type="paragraph" w:styleId="CommentSubject">
    <w:name w:val="annotation subject"/>
    <w:basedOn w:val="CommentText"/>
    <w:next w:val="CommentText"/>
    <w:link w:val="CommentSubjectChar"/>
    <w:uiPriority w:val="99"/>
    <w:semiHidden/>
    <w:unhideWhenUsed/>
    <w:rsid w:val="0041505B"/>
    <w:rPr>
      <w:b/>
      <w:bCs/>
    </w:rPr>
  </w:style>
  <w:style w:type="character" w:customStyle="1" w:styleId="CommentSubjectChar">
    <w:name w:val="Comment Subject Char"/>
    <w:basedOn w:val="CommentTextChar"/>
    <w:link w:val="CommentSubject"/>
    <w:uiPriority w:val="99"/>
    <w:semiHidden/>
    <w:rsid w:val="0041505B"/>
    <w:rPr>
      <w:b/>
      <w:bCs/>
      <w:sz w:val="20"/>
      <w:szCs w:val="20"/>
    </w:rPr>
  </w:style>
  <w:style w:type="character" w:customStyle="1" w:styleId="markedcontent">
    <w:name w:val="markedcontent"/>
    <w:basedOn w:val="DefaultParagraphFont"/>
    <w:rsid w:val="000B555F"/>
  </w:style>
  <w:style w:type="character" w:styleId="Hyperlink">
    <w:name w:val="Hyperlink"/>
    <w:basedOn w:val="DefaultParagraphFont"/>
    <w:uiPriority w:val="99"/>
    <w:unhideWhenUsed/>
    <w:rsid w:val="008E6D1B"/>
    <w:rPr>
      <w:color w:val="0563C1" w:themeColor="hyperlink"/>
      <w:u w:val="single"/>
    </w:rPr>
  </w:style>
  <w:style w:type="character" w:customStyle="1" w:styleId="UnresolvedMention1">
    <w:name w:val="Unresolved Mention1"/>
    <w:basedOn w:val="DefaultParagraphFont"/>
    <w:uiPriority w:val="99"/>
    <w:semiHidden/>
    <w:unhideWhenUsed/>
    <w:rsid w:val="008E6D1B"/>
    <w:rPr>
      <w:color w:val="605E5C"/>
      <w:shd w:val="clear" w:color="auto" w:fill="E1DFDD"/>
    </w:rPr>
  </w:style>
  <w:style w:type="paragraph" w:customStyle="1" w:styleId="HoofdtekstA">
    <w:name w:val="Hoofdtekst A"/>
    <w:rsid w:val="000F16F6"/>
    <w:pPr>
      <w:pBdr>
        <w:top w:val="nil"/>
        <w:left w:val="nil"/>
        <w:bottom w:val="nil"/>
        <w:right w:val="nil"/>
        <w:between w:val="nil"/>
        <w:bar w:val="nil"/>
      </w:pBdr>
      <w:spacing w:after="0" w:line="280" w:lineRule="atLeast"/>
    </w:pPr>
    <w:rPr>
      <w:rFonts w:ascii="Arial" w:eastAsia="Arial" w:hAnsi="Arial" w:cs="Arial"/>
      <w:color w:val="000000"/>
      <w:sz w:val="20"/>
      <w:szCs w:val="20"/>
      <w:u w:color="000000"/>
      <w:bdr w:val="nil"/>
      <w:lang w:eastAsia="nl-NL"/>
    </w:rPr>
  </w:style>
  <w:style w:type="character" w:customStyle="1" w:styleId="Heading3Char">
    <w:name w:val="Heading 3 Char"/>
    <w:basedOn w:val="DefaultParagraphFont"/>
    <w:link w:val="Heading3"/>
    <w:uiPriority w:val="9"/>
    <w:rsid w:val="000F16F6"/>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EB1D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1D76"/>
    <w:rPr>
      <w:sz w:val="20"/>
      <w:szCs w:val="20"/>
    </w:rPr>
  </w:style>
  <w:style w:type="character" w:styleId="FootnoteReference">
    <w:name w:val="footnote reference"/>
    <w:basedOn w:val="DefaultParagraphFont"/>
    <w:uiPriority w:val="99"/>
    <w:semiHidden/>
    <w:unhideWhenUsed/>
    <w:rsid w:val="00EB1D76"/>
    <w:rPr>
      <w:vertAlign w:val="superscript"/>
    </w:rPr>
  </w:style>
  <w:style w:type="paragraph" w:styleId="Revision">
    <w:name w:val="Revision"/>
    <w:hidden/>
    <w:uiPriority w:val="99"/>
    <w:semiHidden/>
    <w:rsid w:val="00B96F8E"/>
    <w:pPr>
      <w:spacing w:after="0" w:line="240" w:lineRule="auto"/>
    </w:pPr>
  </w:style>
  <w:style w:type="paragraph" w:styleId="TOCHeading">
    <w:name w:val="TOC Heading"/>
    <w:basedOn w:val="Heading1"/>
    <w:next w:val="Normal"/>
    <w:uiPriority w:val="39"/>
    <w:unhideWhenUsed/>
    <w:qFormat/>
    <w:rsid w:val="00794218"/>
    <w:pPr>
      <w:outlineLvl w:val="9"/>
    </w:pPr>
    <w:rPr>
      <w:lang w:val="en-US"/>
    </w:rPr>
  </w:style>
  <w:style w:type="paragraph" w:styleId="TOC1">
    <w:name w:val="toc 1"/>
    <w:basedOn w:val="Normal"/>
    <w:next w:val="Normal"/>
    <w:autoRedefine/>
    <w:uiPriority w:val="39"/>
    <w:unhideWhenUsed/>
    <w:rsid w:val="00794218"/>
    <w:pPr>
      <w:spacing w:after="100"/>
    </w:pPr>
  </w:style>
  <w:style w:type="paragraph" w:styleId="TOC2">
    <w:name w:val="toc 2"/>
    <w:basedOn w:val="Normal"/>
    <w:next w:val="Normal"/>
    <w:autoRedefine/>
    <w:uiPriority w:val="39"/>
    <w:unhideWhenUsed/>
    <w:rsid w:val="0026355A"/>
    <w:pPr>
      <w:tabs>
        <w:tab w:val="left" w:pos="880"/>
        <w:tab w:val="right" w:leader="dot" w:pos="9062"/>
      </w:tabs>
      <w:spacing w:after="100"/>
      <w:ind w:left="220"/>
    </w:pPr>
  </w:style>
  <w:style w:type="paragraph" w:styleId="TOC3">
    <w:name w:val="toc 3"/>
    <w:basedOn w:val="Normal"/>
    <w:next w:val="Normal"/>
    <w:autoRedefine/>
    <w:uiPriority w:val="39"/>
    <w:unhideWhenUsed/>
    <w:rsid w:val="00794218"/>
    <w:pPr>
      <w:spacing w:after="100"/>
      <w:ind w:left="440"/>
    </w:pPr>
  </w:style>
  <w:style w:type="character" w:styleId="FollowedHyperlink">
    <w:name w:val="FollowedHyperlink"/>
    <w:basedOn w:val="DefaultParagraphFont"/>
    <w:uiPriority w:val="99"/>
    <w:semiHidden/>
    <w:unhideWhenUsed/>
    <w:rsid w:val="00C803DC"/>
    <w:rPr>
      <w:color w:val="954F72" w:themeColor="followedHyperlink"/>
      <w:u w:val="single"/>
    </w:rPr>
  </w:style>
  <w:style w:type="numbering" w:customStyle="1" w:styleId="List22">
    <w:name w:val="List 22"/>
    <w:rsid w:val="00BB1331"/>
    <w:pPr>
      <w:numPr>
        <w:numId w:val="6"/>
      </w:numPr>
    </w:pPr>
  </w:style>
  <w:style w:type="paragraph" w:customStyle="1" w:styleId="Default">
    <w:name w:val="Default"/>
    <w:rsid w:val="00FF5E3D"/>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DC1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05B"/>
  </w:style>
  <w:style w:type="paragraph" w:styleId="Footer">
    <w:name w:val="footer"/>
    <w:basedOn w:val="Normal"/>
    <w:link w:val="FooterChar"/>
    <w:uiPriority w:val="99"/>
    <w:unhideWhenUsed/>
    <w:rsid w:val="00DC1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05B"/>
  </w:style>
  <w:style w:type="table" w:styleId="TableGrid">
    <w:name w:val="Table Grid"/>
    <w:basedOn w:val="TableNormal"/>
    <w:uiPriority w:val="39"/>
    <w:rsid w:val="009E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78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885"/>
    <w:rPr>
      <w:rFonts w:ascii="Segoe UI" w:hAnsi="Segoe UI" w:cs="Segoe UI"/>
      <w:sz w:val="18"/>
      <w:szCs w:val="18"/>
    </w:rPr>
  </w:style>
  <w:style w:type="character" w:customStyle="1" w:styleId="cf01">
    <w:name w:val="cf01"/>
    <w:basedOn w:val="DefaultParagraphFont"/>
    <w:rsid w:val="00820C56"/>
    <w:rPr>
      <w:rFonts w:ascii="Segoe UI" w:hAnsi="Segoe UI" w:cs="Segoe UI" w:hint="default"/>
      <w:sz w:val="18"/>
      <w:szCs w:val="18"/>
    </w:rPr>
  </w:style>
  <w:style w:type="paragraph" w:styleId="NoSpacing">
    <w:name w:val="No Spacing"/>
    <w:uiPriority w:val="1"/>
    <w:qFormat/>
    <w:rsid w:val="0053545B"/>
    <w:pPr>
      <w:spacing w:after="0" w:line="240" w:lineRule="auto"/>
    </w:pPr>
  </w:style>
  <w:style w:type="paragraph" w:styleId="Title">
    <w:name w:val="Title"/>
    <w:basedOn w:val="Normal"/>
    <w:next w:val="Normal"/>
    <w:link w:val="TitleChar"/>
    <w:uiPriority w:val="10"/>
    <w:qFormat/>
    <w:rsid w:val="007D50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50B4"/>
    <w:rPr>
      <w:rFonts w:asciiTheme="majorHAnsi" w:eastAsiaTheme="majorEastAsia" w:hAnsiTheme="majorHAnsi" w:cstheme="majorBidi"/>
      <w:spacing w:val="-10"/>
      <w:kern w:val="28"/>
      <w:sz w:val="56"/>
      <w:szCs w:val="56"/>
    </w:rPr>
  </w:style>
  <w:style w:type="paragraph" w:customStyle="1" w:styleId="pf0">
    <w:name w:val="pf0"/>
    <w:basedOn w:val="Normal"/>
    <w:rsid w:val="008617C1"/>
    <w:pPr>
      <w:spacing w:before="100" w:beforeAutospacing="1" w:after="100" w:afterAutospacing="1" w:line="240" w:lineRule="auto"/>
      <w:ind w:left="300"/>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834079">
      <w:bodyDiv w:val="1"/>
      <w:marLeft w:val="0"/>
      <w:marRight w:val="0"/>
      <w:marTop w:val="0"/>
      <w:marBottom w:val="0"/>
      <w:divBdr>
        <w:top w:val="none" w:sz="0" w:space="0" w:color="auto"/>
        <w:left w:val="none" w:sz="0" w:space="0" w:color="auto"/>
        <w:bottom w:val="none" w:sz="0" w:space="0" w:color="auto"/>
        <w:right w:val="none" w:sz="0" w:space="0" w:color="auto"/>
      </w:divBdr>
    </w:div>
    <w:div w:id="1104497361">
      <w:bodyDiv w:val="1"/>
      <w:marLeft w:val="0"/>
      <w:marRight w:val="0"/>
      <w:marTop w:val="0"/>
      <w:marBottom w:val="0"/>
      <w:divBdr>
        <w:top w:val="none" w:sz="0" w:space="0" w:color="auto"/>
        <w:left w:val="none" w:sz="0" w:space="0" w:color="auto"/>
        <w:bottom w:val="none" w:sz="0" w:space="0" w:color="auto"/>
        <w:right w:val="none" w:sz="0" w:space="0" w:color="auto"/>
      </w:divBdr>
    </w:div>
    <w:div w:id="198445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roject Document" ma:contentTypeID="0x010100D04E512317971246A70007214C44DBE500F251F3885C8B644F9508AEF9B49133EF0088F2FBA12FDAFA42AF1C8AD74DBC4B75" ma:contentTypeVersion="18" ma:contentTypeDescription="" ma:contentTypeScope="" ma:versionID="ae70252d6ab242a744eef7e319559e0f">
  <xsd:schema xmlns:xsd="http://www.w3.org/2001/XMLSchema" xmlns:xs="http://www.w3.org/2001/XMLSchema" xmlns:p="http://schemas.microsoft.com/office/2006/metadata/properties" xmlns:ns1="http://schemas.microsoft.com/sharepoint/v3" xmlns:ns2="49eb886f-864e-4cc5-92d2-3a3ee78876e4" xmlns:ns3="01430455-f2db-4d86-bac8-52446d0fe3ce" targetNamespace="http://schemas.microsoft.com/office/2006/metadata/properties" ma:root="true" ma:fieldsID="4fc258716467a092871e142ab4e2f103" ns1:_="" ns2:_="" ns3:_="">
    <xsd:import namespace="http://schemas.microsoft.com/sharepoint/v3"/>
    <xsd:import namespace="49eb886f-864e-4cc5-92d2-3a3ee78876e4"/>
    <xsd:import namespace="01430455-f2db-4d86-bac8-52446d0fe3ce"/>
    <xsd:element name="properties">
      <xsd:complexType>
        <xsd:sequence>
          <xsd:element name="documentManagement">
            <xsd:complexType>
              <xsd:all>
                <xsd:element ref="ns2:Document_x0020_Reference" minOccurs="0"/>
                <xsd:element ref="ns2:Planned_x0020_Delivery_x0020_Date1" minOccurs="0"/>
                <xsd:element ref="ns2:Responsible_x0020_Party1" minOccurs="0"/>
                <xsd:element ref="ns1:V3Comments"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1"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eb886f-864e-4cc5-92d2-3a3ee78876e4" elementFormDefault="qualified">
    <xsd:import namespace="http://schemas.microsoft.com/office/2006/documentManagement/types"/>
    <xsd:import namespace="http://schemas.microsoft.com/office/infopath/2007/PartnerControls"/>
    <xsd:element name="Document_x0020_Reference" ma:index="8" nillable="true" ma:displayName="Document Reference" ma:default="" ma:internalName="Document_x0020_Reference">
      <xsd:simpleType>
        <xsd:restriction base="dms:Text">
          <xsd:maxLength value="255"/>
        </xsd:restriction>
      </xsd:simpleType>
    </xsd:element>
    <xsd:element name="Planned_x0020_Delivery_x0020_Date1" ma:index="9" nillable="true" ma:displayName="Planned Delivery Date" ma:default="" ma:format="DateOnly" ma:internalName="Planned_x0020_Delivery_x0020_Date1">
      <xsd:simpleType>
        <xsd:restriction base="dms:DateTime"/>
      </xsd:simpleType>
    </xsd:element>
    <xsd:element name="Responsible_x0020_Party1" ma:index="10" nillable="true" ma:displayName="Responsible Party" ma:default="" ma:internalName="Responsible_x0020_Party1">
      <xsd:simpleType>
        <xsd:restriction base="dms:Text">
          <xsd:maxLength value="255"/>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e007fcf-b8c8-4393-9765-00f912870a49}" ma:internalName="TaxCatchAll" ma:showField="CatchAllData" ma:web="49eb886f-864e-4cc5-92d2-3a3ee78876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430455-f2db-4d86-bac8-52446d0fe3c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0e8c0c4-99b0-4330-9541-42321b27eae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sponsible_x0020_Party1 xmlns="49eb886f-864e-4cc5-92d2-3a3ee78876e4" xsi:nil="true"/>
    <Document_x0020_Reference xmlns="49eb886f-864e-4cc5-92d2-3a3ee78876e4" xsi:nil="true"/>
    <Planned_x0020_Delivery_x0020_Date1 xmlns="49eb886f-864e-4cc5-92d2-3a3ee78876e4" xsi:nil="true"/>
    <TaxCatchAll xmlns="49eb886f-864e-4cc5-92d2-3a3ee78876e4" xsi:nil="true"/>
    <V3Comments xmlns="http://schemas.microsoft.com/sharepoint/v3" xsi:nil="true"/>
    <lcf76f155ced4ddcb4097134ff3c332f xmlns="01430455-f2db-4d86-bac8-52446d0fe3c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9BFCE0-1BCC-4370-81F6-5D6DA887267E}">
  <ds:schemaRefs>
    <ds:schemaRef ds:uri="http://schemas.openxmlformats.org/officeDocument/2006/bibliography"/>
  </ds:schemaRefs>
</ds:datastoreItem>
</file>

<file path=customXml/itemProps2.xml><?xml version="1.0" encoding="utf-8"?>
<ds:datastoreItem xmlns:ds="http://schemas.openxmlformats.org/officeDocument/2006/customXml" ds:itemID="{3A091770-13E6-4F16-9F5D-4E8330B0E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eb886f-864e-4cc5-92d2-3a3ee78876e4"/>
    <ds:schemaRef ds:uri="01430455-f2db-4d86-bac8-52446d0fe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99B02D-7968-43E8-AD5F-A26927B56266}">
  <ds:schemaRefs>
    <ds:schemaRef ds:uri="http://schemas.microsoft.com/office/2006/metadata/properties"/>
    <ds:schemaRef ds:uri="http://schemas.microsoft.com/office/infopath/2007/PartnerControls"/>
    <ds:schemaRef ds:uri="49eb886f-864e-4cc5-92d2-3a3ee78876e4"/>
    <ds:schemaRef ds:uri="http://schemas.microsoft.com/sharepoint/v3"/>
    <ds:schemaRef ds:uri="01430455-f2db-4d86-bac8-52446d0fe3ce"/>
  </ds:schemaRefs>
</ds:datastoreItem>
</file>

<file path=customXml/itemProps4.xml><?xml version="1.0" encoding="utf-8"?>
<ds:datastoreItem xmlns:ds="http://schemas.openxmlformats.org/officeDocument/2006/customXml" ds:itemID="{BE368560-C2CF-4625-AF03-46965446F9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5405</Words>
  <Characters>29729</Characters>
  <Application>Microsoft Office Word</Application>
  <DocSecurity>0</DocSecurity>
  <Lines>247</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 Prinsen</dc:creator>
  <cp:keywords/>
  <dc:description/>
  <cp:lastModifiedBy>Casper Prinsen</cp:lastModifiedBy>
  <cp:revision>8</cp:revision>
  <cp:lastPrinted>2024-05-06T14:50:00Z</cp:lastPrinted>
  <dcterms:created xsi:type="dcterms:W3CDTF">2024-05-03T12:34:00Z</dcterms:created>
  <dcterms:modified xsi:type="dcterms:W3CDTF">2024-08-23T08:26:00Z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0x010100D04E512317971246A70007214C44DBE500F251F3885C8B644F9508AEF9B49133EF0088F2FBA12FDAFA42AF1C8AD74DBC4B75</vt:lpwstr>
  </property>
  <property fmtid="{D5CDD505-2E9C-101B-9397-08002B2CF9AE}" pid="3" name="MediaServiceImageTags">
    <vt:lpwstr/>
  </property>
</Properties>
</file>